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before="0" w:after="20"/>
        <w:jc w:val="center"/>
        <w:rPr>
          <w:b/>
          <w:bCs/>
          <w:sz w:val="24"/>
          <w:szCs w:val="24"/>
        </w:rPr>
      </w:pPr>
      <w:r>
        <w:rPr>
          <w:rFonts w:ascii="Times New Roman" w:hAnsi="Times New Roman" w:eastAsia="Times New Roman" w:cs="Times New Roman"/>
          <w:b/>
          <w:bCs/>
          <w:i w:val="0"/>
          <w:iCs w:val="0"/>
          <w:sz w:val="24"/>
          <w:szCs w:val="24"/>
          <w:rtl w:val="0"/>
        </w:rPr>
        <w:t>Phụ lục</w:t>
      </w:r>
    </w:p>
    <w:p w14:paraId="00000002">
      <w:pPr>
        <w:spacing w:before="20" w:after="0"/>
        <w:jc w:val="center"/>
        <w:rPr>
          <w:sz w:val="24"/>
          <w:szCs w:val="24"/>
        </w:rPr>
      </w:pPr>
      <w:r>
        <w:rPr>
          <w:rFonts w:ascii="Times New Roman" w:hAnsi="Times New Roman" w:eastAsia="Times New Roman" w:cs="Times New Roman"/>
          <w:b/>
          <w:bCs/>
          <w:i w:val="0"/>
          <w:iCs w:val="0"/>
          <w:sz w:val="24"/>
          <w:szCs w:val="24"/>
          <w:rtl w:val="0"/>
        </w:rPr>
        <w:t>DANH MỤC ĐỐI TƯỢNG ĐỊNH DANH ĐIỆN TỬ BẮT BUỘC</w:t>
      </w:r>
    </w:p>
    <w:p w14:paraId="00000003">
      <w:pPr>
        <w:spacing w:before="0" w:after="20"/>
        <w:jc w:val="center"/>
        <w:rPr>
          <w:sz w:val="24"/>
          <w:szCs w:val="24"/>
        </w:rPr>
      </w:pPr>
      <w:r>
        <w:rPr>
          <w:rFonts w:ascii="Times New Roman" w:hAnsi="Times New Roman" w:eastAsia="Times New Roman" w:cs="Times New Roman"/>
          <w:b/>
          <w:bCs/>
          <w:i w:val="0"/>
          <w:iCs w:val="0"/>
          <w:sz w:val="24"/>
          <w:szCs w:val="24"/>
          <w:rtl w:val="0"/>
        </w:rPr>
        <w:t>DO CƠ QUAN NHÀ NƯỚC THỰC HIỆN, CƠ QUAN PHỐI HỢP VÀ LỘ TRÌNH THỰC HIỆN</w:t>
      </w:r>
    </w:p>
    <w:p w14:paraId="00000004">
      <w:pPr>
        <w:spacing w:before="20" w:after="0"/>
        <w:jc w:val="center"/>
        <w:rPr>
          <w:sz w:val="24"/>
          <w:szCs w:val="24"/>
        </w:rPr>
      </w:pPr>
      <w:r>
        <w:rPr>
          <w:rFonts w:ascii="Times New Roman" w:hAnsi="Times New Roman" w:eastAsia="Times New Roman" w:cs="Times New Roman"/>
          <w:b w:val="0"/>
          <w:bCs w:val="0"/>
          <w:i/>
          <w:iCs/>
          <w:sz w:val="24"/>
          <w:szCs w:val="24"/>
          <w:rtl w:val="0"/>
        </w:rPr>
        <w:t>(Ban hành kèm theo Nghị định số      /2026/NĐ-CP ngày     tháng     năm 2026</w:t>
      </w:r>
    </w:p>
    <w:p w14:paraId="00000005">
      <w:pPr>
        <w:spacing w:before="0" w:after="60"/>
        <w:jc w:val="center"/>
        <w:rPr>
          <w:sz w:val="24"/>
          <w:szCs w:val="24"/>
        </w:rPr>
      </w:pPr>
      <w:r>
        <w:rPr>
          <w:rFonts w:ascii="Times New Roman" w:hAnsi="Times New Roman" w:eastAsia="Times New Roman" w:cs="Times New Roman"/>
          <w:b w:val="0"/>
          <w:bCs w:val="0"/>
          <w:i/>
          <w:iCs/>
          <w:sz w:val="24"/>
          <w:szCs w:val="24"/>
          <w:rtl w:val="0"/>
        </w:rPr>
        <w:t>của Chính phủ quy định chi tiết một số điều của Luật Định danh và xác thực điện tử)</w:t>
      </w:r>
    </w:p>
    <w:p w14:paraId="00000006">
      <w:pPr>
        <w:spacing w:before="60" w:after="120"/>
        <w:jc w:val="center"/>
        <w:rPr>
          <w:sz w:val="24"/>
          <w:szCs w:val="24"/>
        </w:rPr>
      </w:pPr>
    </w:p>
    <w:tbl>
      <w:tblPr>
        <w:tblStyle w:val="13"/>
        <w:tblW w:w="1399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495"/>
        <w:gridCol w:w="1845"/>
        <w:gridCol w:w="3060"/>
        <w:gridCol w:w="2070"/>
        <w:gridCol w:w="2655"/>
        <w:gridCol w:w="3870"/>
      </w:tblGrid>
      <w:tr w14:paraId="39609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blHeader/>
        </w:trPr>
        <w:tc>
          <w:tcPr>
            <w:tcBorders>
              <w:top w:val="single" w:color="000000" w:sz="4" w:space="0"/>
              <w:left w:val="single" w:color="000000" w:sz="4" w:space="0"/>
              <w:bottom w:val="single" w:color="000000" w:sz="4" w:space="0"/>
              <w:right w:val="single" w:color="000000" w:sz="4" w:space="0"/>
            </w:tcBorders>
            <w:shd w:val="clear" w:color="auto" w:fill="D9E2F3"/>
            <w:tcMar>
              <w:top w:w="60" w:type="dxa"/>
              <w:left w:w="70" w:type="dxa"/>
              <w:bottom w:w="60" w:type="dxa"/>
              <w:right w:w="70" w:type="dxa"/>
            </w:tcMar>
            <w:vAlign w:val="center"/>
          </w:tcPr>
          <w:p w14:paraId="00000007">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STT</w:t>
            </w:r>
          </w:p>
        </w:tc>
        <w:tc>
          <w:tcPr>
            <w:tcBorders>
              <w:top w:val="single" w:color="000000" w:sz="4" w:space="0"/>
              <w:left w:val="single" w:color="000000" w:sz="4" w:space="0"/>
              <w:bottom w:val="single" w:color="000000" w:sz="4" w:space="0"/>
              <w:right w:val="single" w:color="000000" w:sz="4" w:space="0"/>
            </w:tcBorders>
            <w:shd w:val="clear" w:color="auto" w:fill="D9E2F3"/>
            <w:tcMar>
              <w:top w:w="60" w:type="dxa"/>
              <w:left w:w="70" w:type="dxa"/>
              <w:bottom w:w="60" w:type="dxa"/>
              <w:right w:w="70" w:type="dxa"/>
            </w:tcMar>
            <w:vAlign w:val="center"/>
          </w:tcPr>
          <w:p w14:paraId="00000008">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Nhóm đối tượng</w:t>
            </w:r>
          </w:p>
        </w:tc>
        <w:tc>
          <w:tcPr>
            <w:tcBorders>
              <w:top w:val="single" w:color="000000" w:sz="4" w:space="0"/>
              <w:left w:val="single" w:color="000000" w:sz="4" w:space="0"/>
              <w:bottom w:val="single" w:color="000000" w:sz="4" w:space="0"/>
              <w:right w:val="single" w:color="000000" w:sz="4" w:space="0"/>
            </w:tcBorders>
            <w:shd w:val="clear" w:color="auto" w:fill="D9E2F3"/>
            <w:tcMar>
              <w:top w:w="60" w:type="dxa"/>
              <w:left w:w="70" w:type="dxa"/>
              <w:bottom w:w="60" w:type="dxa"/>
              <w:right w:w="70" w:type="dxa"/>
            </w:tcMar>
            <w:vAlign w:val="center"/>
          </w:tcPr>
          <w:p w14:paraId="00000009">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Đối tượng cụ thể</w:t>
            </w:r>
          </w:p>
        </w:tc>
        <w:tc>
          <w:tcPr>
            <w:tcBorders>
              <w:top w:val="single" w:color="000000" w:sz="4" w:space="0"/>
              <w:left w:val="single" w:color="000000" w:sz="4" w:space="0"/>
              <w:bottom w:val="single" w:color="000000" w:sz="4" w:space="0"/>
              <w:right w:val="single" w:color="000000" w:sz="4" w:space="0"/>
            </w:tcBorders>
            <w:shd w:val="clear" w:color="auto" w:fill="D9E2F3"/>
            <w:tcMar>
              <w:top w:w="60" w:type="dxa"/>
              <w:left w:w="70" w:type="dxa"/>
              <w:bottom w:w="60" w:type="dxa"/>
              <w:right w:w="70" w:type="dxa"/>
            </w:tcMar>
            <w:vAlign w:val="center"/>
          </w:tcPr>
          <w:p w14:paraId="0000000A">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Cơ quan chủ trì thực hiện định danh</w:t>
            </w:r>
          </w:p>
        </w:tc>
        <w:tc>
          <w:tcPr>
            <w:tcBorders>
              <w:top w:val="single" w:color="000000" w:sz="4" w:space="0"/>
              <w:left w:val="single" w:color="000000" w:sz="4" w:space="0"/>
              <w:bottom w:val="single" w:color="000000" w:sz="4" w:space="0"/>
              <w:right w:val="single" w:color="000000" w:sz="4" w:space="0"/>
            </w:tcBorders>
            <w:shd w:val="clear" w:color="auto" w:fill="D9E2F3"/>
            <w:tcMar>
              <w:top w:w="60" w:type="dxa"/>
              <w:left w:w="70" w:type="dxa"/>
              <w:bottom w:w="60" w:type="dxa"/>
              <w:right w:w="70" w:type="dxa"/>
            </w:tcMar>
            <w:vAlign w:val="center"/>
          </w:tcPr>
          <w:p w14:paraId="0000000B">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Cơ quan phối hợp</w:t>
            </w:r>
          </w:p>
        </w:tc>
        <w:tc>
          <w:tcPr>
            <w:tcBorders>
              <w:top w:val="single" w:color="000000" w:sz="4" w:space="0"/>
              <w:left w:val="single" w:color="000000" w:sz="4" w:space="0"/>
              <w:bottom w:val="single" w:color="000000" w:sz="4" w:space="0"/>
              <w:right w:val="single" w:color="000000" w:sz="4" w:space="0"/>
            </w:tcBorders>
            <w:shd w:val="clear" w:color="auto" w:fill="D9E2F3"/>
            <w:tcMar>
              <w:top w:w="60" w:type="dxa"/>
              <w:left w:w="70" w:type="dxa"/>
              <w:bottom w:w="60" w:type="dxa"/>
              <w:right w:w="70" w:type="dxa"/>
            </w:tcMar>
            <w:vAlign w:val="center"/>
          </w:tcPr>
          <w:p w14:paraId="0000000C">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Lộ trình thực hiện</w:t>
            </w:r>
          </w:p>
        </w:tc>
      </w:tr>
      <w:tr w14:paraId="5944C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0D">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1</w:t>
            </w:r>
          </w:p>
        </w:tc>
        <w:tc>
          <w:tcPr>
            <w:vMerge w:val="restart"/>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0E">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NHÓM 1</w:t>
            </w:r>
          </w:p>
          <w:p w14:paraId="0000000F">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Cơ quan, tổ chức, cá nhân</w:t>
            </w:r>
          </w:p>
          <w:p w14:paraId="00000010">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khoản 1 Điều 7</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Công dân Việt Nam</w:t>
            </w:r>
          </w:p>
          <w:p w14:paraId="0000001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Người nước ngoài cư trú, hoạt động tại Việt Nam</w:t>
            </w:r>
          </w:p>
          <w:p w14:paraId="0000001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  Người không quốc </w:t>
            </w:r>
            <w:r>
              <w:rPr>
                <w:sz w:val="24"/>
                <w:szCs w:val="24"/>
                <w:rtl w:val="0"/>
              </w:rPr>
              <w:t>tịch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4">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Ngoại giao;</w:t>
            </w:r>
          </w:p>
          <w:p w14:paraId="0000001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thực hiện; </w:t>
            </w:r>
            <w:r>
              <w:rPr>
                <w:rFonts w:hint="default" w:ascii="Times New Roman" w:hAnsi="Times New Roman" w:eastAsia="Times New Roman" w:cs="Times New Roman"/>
                <w:b w:val="0"/>
                <w:bCs w:val="0"/>
                <w:i w:val="0"/>
                <w:iCs w:val="0"/>
                <w:sz w:val="24"/>
                <w:szCs w:val="24"/>
                <w:rtl w:val="0"/>
              </w:rPr>
              <w:t>tiếp tục rà soát thực hiện thường xuyên</w:t>
            </w:r>
            <w:r>
              <w:rPr>
                <w:rFonts w:ascii="Times New Roman" w:hAnsi="Times New Roman" w:eastAsia="Times New Roman" w:cs="Times New Roman"/>
                <w:b w:val="0"/>
                <w:bCs w:val="0"/>
                <w:i w:val="0"/>
                <w:iCs w:val="0"/>
                <w:sz w:val="24"/>
                <w:szCs w:val="24"/>
                <w:rtl w:val="0"/>
              </w:rPr>
              <w:t>.</w:t>
            </w:r>
          </w:p>
        </w:tc>
      </w:tr>
      <w:tr w14:paraId="53DD7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18">
            <w:pPr>
              <w:spacing w:before="15" w:after="15" w:line="252" w:lineRule="auto"/>
              <w:jc w:val="center"/>
              <w:rPr>
                <w:sz w:val="24"/>
                <w:szCs w:val="24"/>
              </w:rPr>
            </w:pPr>
            <w:r>
              <w:rPr>
                <w:sz w:val="24"/>
                <w:szCs w:val="24"/>
                <w:rtl w:val="0"/>
              </w:rPr>
              <w:t>2</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A">
            <w:pPr>
              <w:spacing w:before="15" w:after="15" w:line="252" w:lineRule="auto"/>
              <w:jc w:val="both"/>
              <w:rPr>
                <w:rFonts w:ascii="Times New Roman" w:hAnsi="Times New Roman" w:eastAsia="Times New Roman" w:cs="Times New Roman"/>
                <w:b w:val="0"/>
                <w:bCs w:val="0"/>
                <w:i w:val="0"/>
                <w:iCs w:val="0"/>
                <w:sz w:val="24"/>
                <w:szCs w:val="24"/>
              </w:rPr>
            </w:pPr>
            <w:r>
              <w:rPr>
                <w:rFonts w:ascii="Times New Roman" w:hAnsi="Times New Roman" w:eastAsia="Times New Roman" w:cs="Times New Roman"/>
                <w:b w:val="0"/>
                <w:bCs w:val="0"/>
                <w:i w:val="0"/>
                <w:iCs w:val="0"/>
                <w:sz w:val="24"/>
                <w:szCs w:val="24"/>
                <w:rtl w:val="0"/>
              </w:rPr>
              <w:t xml:space="preserve">–  Doanh nghiệp; </w:t>
            </w:r>
          </w:p>
          <w:p w14:paraId="0000001B">
            <w:pPr>
              <w:spacing w:before="15" w:after="15" w:line="252" w:lineRule="auto"/>
              <w:jc w:val="both"/>
              <w:rPr>
                <w:sz w:val="24"/>
                <w:szCs w:val="24"/>
              </w:rPr>
            </w:pPr>
            <w:r>
              <w:rPr>
                <w:sz w:val="24"/>
                <w:szCs w:val="24"/>
                <w:rtl w:val="0"/>
              </w:rPr>
              <w:t>–  H</w:t>
            </w:r>
            <w:r>
              <w:rPr>
                <w:rFonts w:ascii="Times New Roman" w:hAnsi="Times New Roman" w:eastAsia="Times New Roman" w:cs="Times New Roman"/>
                <w:b w:val="0"/>
                <w:bCs w:val="0"/>
                <w:i w:val="0"/>
                <w:iCs w:val="0"/>
                <w:sz w:val="24"/>
                <w:szCs w:val="24"/>
                <w:rtl w:val="0"/>
              </w:rPr>
              <w:t>ợp tác xã, liên hiệp hợp tác xã</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C">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1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w:t>
            </w:r>
            <w:r>
              <w:rPr>
                <w:sz w:val="24"/>
                <w:szCs w:val="24"/>
                <w:rtl w:val="0"/>
              </w:rPr>
              <w:t>định danh mã số doanh nghiệp, mã số thuế của hợp tác xã</w:t>
            </w:r>
            <w:r>
              <w:rPr>
                <w:rFonts w:ascii="Times New Roman" w:hAnsi="Times New Roman" w:eastAsia="Times New Roman" w:cs="Times New Roman"/>
                <w:b w:val="0"/>
                <w:bCs w:val="0"/>
                <w:i w:val="0"/>
                <w:iCs w:val="0"/>
                <w:sz w:val="24"/>
                <w:szCs w:val="24"/>
                <w:rtl w:val="0"/>
              </w:rPr>
              <w:t xml:space="preserve">; hoàn thành rà soát, chuẩn hóa danh tính điện tử đã cấp trước ngày 01/7/2027; đối tượng phát sinh mới được định danh </w:t>
            </w:r>
            <w:r>
              <w:rPr>
                <w:sz w:val="24"/>
                <w:szCs w:val="24"/>
                <w:rtl w:val="0"/>
              </w:rPr>
              <w:t>kể từ ngày Nghị định này có hiệu lực thi hành</w:t>
            </w:r>
            <w:r>
              <w:rPr>
                <w:rFonts w:ascii="Times New Roman" w:hAnsi="Times New Roman" w:eastAsia="Times New Roman" w:cs="Times New Roman"/>
                <w:b w:val="0"/>
                <w:bCs w:val="0"/>
                <w:i w:val="0"/>
                <w:iCs w:val="0"/>
                <w:sz w:val="24"/>
                <w:szCs w:val="24"/>
                <w:rtl w:val="0"/>
              </w:rPr>
              <w:t>.</w:t>
            </w:r>
          </w:p>
        </w:tc>
      </w:tr>
      <w:tr w14:paraId="1C09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1F">
            <w:pPr>
              <w:spacing w:before="15" w:after="15" w:line="252" w:lineRule="auto"/>
              <w:jc w:val="center"/>
              <w:rPr>
                <w:sz w:val="24"/>
                <w:szCs w:val="24"/>
              </w:rPr>
            </w:pPr>
            <w:r>
              <w:rPr>
                <w:sz w:val="24"/>
                <w:szCs w:val="24"/>
                <w:rtl w:val="0"/>
              </w:rPr>
              <w:t>3</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Hội; quỹ xã hội, quỹ từ thiện; tổ chức phi chính phủ</w:t>
            </w:r>
          </w:p>
          <w:p w14:paraId="0000002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Tổ chức tôn giáo</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3">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Nội vụ</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2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cơ quan nhà nước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6">
            <w:pPr>
              <w:spacing w:before="15" w:after="15" w:line="252" w:lineRule="auto"/>
              <w:jc w:val="both"/>
              <w:rPr>
                <w:sz w:val="24"/>
                <w:szCs w:val="24"/>
              </w:rPr>
            </w:pPr>
            <w:r>
              <w:rPr>
                <w:sz w:val="24"/>
                <w:szCs w:val="24"/>
                <w:rtl w:val="0"/>
              </w:rPr>
              <w:t>Bộ chủ trì hoàn thành rà soát, đề xuất lộ trình gửi Bộ Công an chậm nhất ngày 01/01/2027.</w:t>
            </w:r>
          </w:p>
        </w:tc>
      </w:tr>
      <w:tr w14:paraId="4BE65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27">
            <w:pPr>
              <w:spacing w:before="15" w:after="15" w:line="252" w:lineRule="auto"/>
              <w:jc w:val="center"/>
              <w:rPr>
                <w:sz w:val="24"/>
                <w:szCs w:val="24"/>
              </w:rPr>
            </w:pPr>
            <w:r>
              <w:rPr>
                <w:sz w:val="24"/>
                <w:szCs w:val="24"/>
                <w:rtl w:val="0"/>
              </w:rPr>
              <w:t>4</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9">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Cơ quan nhà nước; đơn vị sự nghiệp công lập; đơn vị dự toán, đơn vị sử dụng ngân sách nhà nước</w:t>
            </w:r>
          </w:p>
          <w:p w14:paraId="0000002A">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Cơ quan của Quốc hội; Tòa án nhân dân; Viện kiểm sát nhân dân; Kiểm toán nhà nước</w:t>
            </w:r>
          </w:p>
          <w:p w14:paraId="0000002B">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Tổ chức chính trị; Mặt trận Tổ quốc Việt Nam và các tổ chức chính trị - xã hội</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C">
            <w:pPr>
              <w:spacing w:before="15" w:after="15" w:line="252" w:lineRule="auto"/>
              <w:jc w:val="both"/>
              <w:rPr>
                <w:b/>
                <w:bCs/>
                <w:sz w:val="24"/>
                <w:szCs w:val="24"/>
              </w:rPr>
            </w:pPr>
            <w:r>
              <w:rPr>
                <w:rFonts w:ascii="Times New Roman" w:hAnsi="Times New Roman" w:eastAsia="Times New Roman" w:cs="Times New Roman"/>
                <w:b/>
                <w:bCs/>
                <w:i w:val="0"/>
                <w:iCs w:val="0"/>
                <w:sz w:val="24"/>
                <w:szCs w:val="24"/>
                <w:rtl w:val="0"/>
              </w:rPr>
              <w:t xml:space="preserve">Bộ </w:t>
            </w:r>
            <w:r>
              <w:rPr>
                <w:b/>
                <w:bCs/>
                <w:sz w:val="24"/>
                <w:szCs w:val="24"/>
                <w:rtl w:val="0"/>
              </w:rPr>
              <w:t>Nội vụ;</w:t>
            </w:r>
          </w:p>
          <w:p w14:paraId="0000002D">
            <w:pPr>
              <w:spacing w:before="15" w:after="15" w:line="252" w:lineRule="auto"/>
              <w:jc w:val="both"/>
              <w:rPr>
                <w:b/>
                <w:bCs/>
                <w:sz w:val="24"/>
                <w:szCs w:val="24"/>
              </w:rPr>
            </w:pPr>
            <w:r>
              <w:rPr>
                <w:b/>
                <w:bCs/>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2E">
            <w:pPr>
              <w:spacing w:before="15" w:after="15" w:line="252" w:lineRule="auto"/>
              <w:jc w:val="both"/>
              <w:rPr>
                <w:sz w:val="24"/>
                <w:szCs w:val="24"/>
              </w:rPr>
            </w:pPr>
            <w:r>
              <w:rPr>
                <w:sz w:val="24"/>
                <w:szCs w:val="24"/>
                <w:rtl w:val="0"/>
              </w:rPr>
              <w:t>Bộ Công an;</w:t>
            </w:r>
          </w:p>
          <w:p w14:paraId="0000002F">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cơ quan nhà nước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được định danh </w:t>
            </w:r>
            <w:r>
              <w:rPr>
                <w:sz w:val="24"/>
                <w:szCs w:val="24"/>
                <w:rtl w:val="0"/>
              </w:rPr>
              <w:t>kể từ ngày Nghị định này có hiệu lực thi hành</w:t>
            </w:r>
            <w:r>
              <w:rPr>
                <w:rFonts w:ascii="Times New Roman" w:hAnsi="Times New Roman" w:eastAsia="Times New Roman" w:cs="Times New Roman"/>
                <w:b w:val="0"/>
                <w:bCs w:val="0"/>
                <w:i w:val="0"/>
                <w:iCs w:val="0"/>
                <w:sz w:val="24"/>
                <w:szCs w:val="24"/>
                <w:rtl w:val="0"/>
              </w:rPr>
              <w:t>.</w:t>
            </w:r>
          </w:p>
        </w:tc>
      </w:tr>
      <w:tr w14:paraId="4663D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31">
            <w:pPr>
              <w:spacing w:before="15" w:after="15" w:line="252" w:lineRule="auto"/>
              <w:jc w:val="center"/>
              <w:rPr>
                <w:sz w:val="24"/>
                <w:szCs w:val="24"/>
              </w:rPr>
            </w:pPr>
            <w:r>
              <w:rPr>
                <w:sz w:val="24"/>
                <w:szCs w:val="24"/>
                <w:rtl w:val="0"/>
              </w:rPr>
              <w:t>5</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3">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Cơ sở giáo dục; cơ quan quản lý giáo dục</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4">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Giáo dục và Đào tạo</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3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Nội vụ</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Đã và đang thực hiện c</w:t>
            </w:r>
            <w:r>
              <w:rPr>
                <w:sz w:val="24"/>
                <w:szCs w:val="24"/>
                <w:rtl w:val="0"/>
              </w:rPr>
              <w:t>ấp mã số thuế, mã trường</w:t>
            </w:r>
            <w:r>
              <w:rPr>
                <w:rFonts w:ascii="Times New Roman" w:hAnsi="Times New Roman" w:eastAsia="Times New Roman" w:cs="Times New Roman"/>
                <w:b w:val="0"/>
                <w:bCs w:val="0"/>
                <w:i w:val="0"/>
                <w:iCs w:val="0"/>
                <w:sz w:val="24"/>
                <w:szCs w:val="24"/>
                <w:rtl w:val="0"/>
              </w:rPr>
              <w:t xml:space="preserve">; hoàn thành rà soát, chuẩn hóa danh tính điện tử đã cấp trước ngày 01/7/2027; đối tượng phát sinh mới được định danh </w:t>
            </w:r>
            <w:r>
              <w:rPr>
                <w:sz w:val="24"/>
                <w:szCs w:val="24"/>
                <w:rtl w:val="0"/>
              </w:rPr>
              <w:t>kể từ ngày Nghị định này có hiệu lực thi hành</w:t>
            </w:r>
            <w:r>
              <w:rPr>
                <w:rFonts w:ascii="Times New Roman" w:hAnsi="Times New Roman" w:eastAsia="Times New Roman" w:cs="Times New Roman"/>
                <w:b w:val="0"/>
                <w:bCs w:val="0"/>
                <w:i w:val="0"/>
                <w:iCs w:val="0"/>
                <w:sz w:val="24"/>
                <w:szCs w:val="24"/>
                <w:rtl w:val="0"/>
              </w:rPr>
              <w:t>.</w:t>
            </w:r>
          </w:p>
        </w:tc>
      </w:tr>
      <w:tr w14:paraId="40733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38">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A">
            <w:pPr>
              <w:spacing w:before="15" w:after="15" w:line="252" w:lineRule="auto"/>
              <w:jc w:val="both"/>
              <w:rPr>
                <w:del w:id="0" w:author="Thảo Võ Phương" w:date="2026-08-06T12:03:03Z"/>
                <w:color w:val="FF0000"/>
                <w:sz w:val="24"/>
                <w:szCs w:val="24"/>
                <w:highlight w:val="yellow"/>
              </w:rPr>
            </w:pPr>
            <w:del w:id="1" w:author="Thảo Võ Phương" w:date="2026-08-06T12:03:03Z">
              <w:commentRangeStart w:id="0"/>
              <w:r>
                <w:rPr>
                  <w:color w:val="FF0000"/>
                  <w:sz w:val="24"/>
                  <w:szCs w:val="24"/>
                  <w:highlight w:val="yellow"/>
                  <w:rtl w:val="0"/>
                </w:rPr>
                <w:delText>–  Nhà giáo, cán bộ quản lý giáo dục; học sinh, học viên, sinh viên, học viên cao học, nghiên cứu sinh</w:delText>
              </w:r>
              <w:commentRangeEnd w:id="0"/>
            </w:del>
            <w:del w:id="2" w:author="Thảo Võ Phương" w:date="2026-08-06T12:03:03Z">
              <w:r>
                <w:rPr/>
                <w:commentReference w:id="0"/>
              </w:r>
            </w:del>
          </w:p>
          <w:p w14:paraId="0000003B">
            <w:pPr>
              <w:spacing w:before="15" w:after="15" w:line="252" w:lineRule="auto"/>
              <w:jc w:val="both"/>
              <w:rPr>
                <w:sz w:val="24"/>
                <w:szCs w:val="24"/>
                <w:highlight w:val="yellow"/>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C">
            <w:pPr>
              <w:spacing w:before="15" w:after="15" w:line="252" w:lineRule="auto"/>
              <w:jc w:val="both"/>
              <w:rPr>
                <w:rFonts w:ascii="Times New Roman" w:hAnsi="Times New Roman" w:eastAsia="Times New Roman" w:cs="Times New Roman"/>
                <w:b/>
                <w:bCs/>
                <w:i w:val="0"/>
                <w:iCs w:val="0"/>
                <w:sz w:val="24"/>
                <w:szCs w:val="24"/>
                <w:highlight w:val="yellow"/>
              </w:rPr>
            </w:pPr>
            <w:del w:id="3" w:author="Thảo Võ Phương" w:date="2026-08-06T12:03:03Z">
              <w:r>
                <w:rPr>
                  <w:b/>
                  <w:bCs/>
                  <w:sz w:val="24"/>
                  <w:szCs w:val="24"/>
                  <w:highlight w:val="yellow"/>
                  <w:rtl w:val="0"/>
                </w:rPr>
                <w:delText>Bộ Giáo dục và Đào tạo</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D">
            <w:pPr>
              <w:spacing w:before="15" w:after="15" w:line="252" w:lineRule="auto"/>
              <w:jc w:val="both"/>
              <w:rPr>
                <w:del w:id="4" w:author="Thảo Võ Phương" w:date="2026-08-06T12:03:03Z"/>
                <w:sz w:val="24"/>
                <w:szCs w:val="24"/>
                <w:highlight w:val="yellow"/>
              </w:rPr>
            </w:pPr>
            <w:del w:id="5" w:author="Thảo Võ Phương" w:date="2026-08-06T12:03:03Z">
              <w:r>
                <w:rPr>
                  <w:sz w:val="24"/>
                  <w:szCs w:val="24"/>
                  <w:highlight w:val="yellow"/>
                  <w:rtl w:val="0"/>
                </w:rPr>
                <w:delText>Bộ Công an;</w:delText>
              </w:r>
            </w:del>
          </w:p>
          <w:p w14:paraId="0000003E">
            <w:pPr>
              <w:spacing w:before="15" w:after="15" w:line="252" w:lineRule="auto"/>
              <w:jc w:val="both"/>
              <w:rPr>
                <w:sz w:val="24"/>
                <w:szCs w:val="24"/>
                <w:highlight w:val="yellow"/>
              </w:rPr>
            </w:pPr>
            <w:del w:id="6" w:author="Thảo Võ Phương" w:date="2026-08-06T12:03:03Z">
              <w:r>
                <w:rPr>
                  <w:sz w:val="24"/>
                  <w:szCs w:val="24"/>
                  <w:highlight w:val="yellow"/>
                  <w:rtl w:val="0"/>
                </w:rPr>
                <w:delText>Bộ Nội vụ</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3F">
            <w:pPr>
              <w:spacing w:before="15" w:after="15" w:line="252" w:lineRule="auto"/>
              <w:jc w:val="both"/>
              <w:rPr>
                <w:rFonts w:ascii="Times New Roman" w:hAnsi="Times New Roman" w:eastAsia="Times New Roman" w:cs="Times New Roman"/>
                <w:b w:val="0"/>
                <w:bCs w:val="0"/>
                <w:i w:val="0"/>
                <w:iCs w:val="0"/>
                <w:sz w:val="24"/>
                <w:szCs w:val="24"/>
                <w:highlight w:val="yellow"/>
              </w:rPr>
            </w:pPr>
            <w:del w:id="7" w:author="Thảo Võ Phương" w:date="2026-08-06T12:03:03Z">
              <w:r>
                <w:rPr>
                  <w:sz w:val="24"/>
                  <w:szCs w:val="24"/>
                  <w:highlight w:val="yellow"/>
                  <w:rtl w:val="0"/>
                </w:rPr>
                <w:delText>Đã và đang thực hiện cấp mã nội bộ; hoàn thành rà soát, chuẩn hóa danh tính điện tử đã cấp trước ngày 01/7/2027; đối tượng phát sinh mới được định danh kể từ ngày Nghị định này có hiệu lực thi hành.</w:delText>
              </w:r>
            </w:del>
          </w:p>
        </w:tc>
      </w:tr>
      <w:tr w14:paraId="2B4BE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40">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4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2">
            <w:pPr>
              <w:spacing w:before="15" w:after="15" w:line="252" w:lineRule="auto"/>
              <w:jc w:val="both"/>
              <w:rPr>
                <w:color w:val="FF0000"/>
                <w:sz w:val="24"/>
                <w:szCs w:val="24"/>
                <w:highlight w:val="yellow"/>
              </w:rPr>
            </w:pPr>
            <w:del w:id="8" w:author="Thảo Võ Phương" w:date="2026-08-06T12:03:07Z">
              <w:commentRangeStart w:id="1"/>
              <w:r>
                <w:rPr>
                  <w:color w:val="FF0000"/>
                  <w:sz w:val="24"/>
                  <w:szCs w:val="24"/>
                  <w:highlight w:val="yellow"/>
                  <w:rtl w:val="0"/>
                </w:rPr>
                <w:delText>–  Hộ nghèo, hộ cân nghèo</w:delText>
              </w:r>
              <w:commentRangeEnd w:id="1"/>
            </w:del>
            <w:r>
              <w:commentReference w:id="1"/>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3">
            <w:pPr>
              <w:spacing w:before="15" w:after="15" w:line="252" w:lineRule="auto"/>
              <w:jc w:val="both"/>
              <w:rPr>
                <w:b/>
                <w:bCs/>
                <w:sz w:val="24"/>
                <w:szCs w:val="24"/>
                <w:highlight w:val="yellow"/>
              </w:rPr>
            </w:pPr>
            <w:del w:id="9" w:author="Thảo Võ Phương" w:date="2026-08-06T12:03:07Z">
              <w:r>
                <w:rPr>
                  <w:b/>
                  <w:bCs/>
                  <w:sz w:val="24"/>
                  <w:szCs w:val="24"/>
                  <w:highlight w:val="yellow"/>
                  <w:rtl w:val="0"/>
                </w:rPr>
                <w:delText>Bộ Nông nghiệp và Môi trường</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4">
            <w:pPr>
              <w:spacing w:before="15" w:after="15" w:line="252" w:lineRule="auto"/>
              <w:jc w:val="both"/>
              <w:rPr>
                <w:sz w:val="24"/>
                <w:szCs w:val="24"/>
                <w:highlight w:val="yellow"/>
              </w:rPr>
            </w:pPr>
            <w:del w:id="10" w:author="Thảo Võ Phương" w:date="2026-08-06T12:03:07Z">
              <w:r>
                <w:rPr>
                  <w:sz w:val="24"/>
                  <w:szCs w:val="24"/>
                  <w:highlight w:val="yellow"/>
                  <w:rtl w:val="0"/>
                </w:rPr>
                <w:delText>Bộ Công 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5">
            <w:pPr>
              <w:spacing w:before="15" w:after="15" w:line="252" w:lineRule="auto"/>
              <w:jc w:val="both"/>
              <w:rPr>
                <w:sz w:val="24"/>
                <w:szCs w:val="24"/>
                <w:highlight w:val="yellow"/>
              </w:rPr>
            </w:pPr>
            <w:del w:id="11" w:author="Thảo Võ Phương" w:date="2026-08-06T12:03:07Z">
              <w:r>
                <w:rPr>
                  <w:sz w:val="24"/>
                  <w:szCs w:val="24"/>
                  <w:highlight w:val="yellow"/>
                  <w:rtl w:val="0"/>
                </w:rPr>
                <w:delText>Đã và đang thực hiện; hoàn thành rà soát, chuẩn hóa danh tính điện tử đã cấp trước ngày 01/7/2027; đối tượng phát sinh mới được định danh kể từ ngày Nghị định này có hiệu lực thi hành.</w:delText>
              </w:r>
            </w:del>
          </w:p>
        </w:tc>
      </w:tr>
      <w:tr w14:paraId="455D3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46">
            <w:pPr>
              <w:spacing w:before="15" w:after="15" w:line="252" w:lineRule="auto"/>
              <w:jc w:val="center"/>
              <w:rPr>
                <w:sz w:val="24"/>
                <w:szCs w:val="24"/>
              </w:rPr>
            </w:pPr>
            <w:r>
              <w:rPr>
                <w:sz w:val="24"/>
                <w:szCs w:val="24"/>
                <w:rtl w:val="0"/>
              </w:rPr>
              <w:t>6</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8">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xml:space="preserve">–  Cơ sở khám bệnh, chữa bệnh; </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9">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Y tế</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4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Đã và đang thực hiện c</w:t>
            </w:r>
            <w:r>
              <w:rPr>
                <w:sz w:val="24"/>
                <w:szCs w:val="24"/>
                <w:rtl w:val="0"/>
              </w:rPr>
              <w:t>ấp mã cơ sở khám chữa bệnh</w:t>
            </w:r>
            <w:r>
              <w:rPr>
                <w:rFonts w:ascii="Times New Roman" w:hAnsi="Times New Roman" w:eastAsia="Times New Roman" w:cs="Times New Roman"/>
                <w:b w:val="0"/>
                <w:bCs w:val="0"/>
                <w:i w:val="0"/>
                <w:iCs w:val="0"/>
                <w:sz w:val="24"/>
                <w:szCs w:val="24"/>
                <w:rtl w:val="0"/>
              </w:rPr>
              <w:t xml:space="preserve">; hoàn thành rà soát, chuẩn hóa danh tính điện tử đã cấp trước ngày 01/7/2027; đối tượng phát sinh mới được định danh </w:t>
            </w:r>
            <w:r>
              <w:rPr>
                <w:sz w:val="24"/>
                <w:szCs w:val="24"/>
                <w:rtl w:val="0"/>
              </w:rPr>
              <w:t>kể từ ngày Nghị định này có hiệu lực thi hành</w:t>
            </w:r>
            <w:r>
              <w:rPr>
                <w:rFonts w:ascii="Times New Roman" w:hAnsi="Times New Roman" w:eastAsia="Times New Roman" w:cs="Times New Roman"/>
                <w:b w:val="0"/>
                <w:bCs w:val="0"/>
                <w:i w:val="0"/>
                <w:iCs w:val="0"/>
                <w:sz w:val="24"/>
                <w:szCs w:val="24"/>
                <w:rtl w:val="0"/>
              </w:rPr>
              <w:t>.</w:t>
            </w:r>
          </w:p>
        </w:tc>
      </w:tr>
      <w:tr w14:paraId="4F30A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4D">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4F">
            <w:pPr>
              <w:spacing w:before="15" w:after="15" w:line="252" w:lineRule="auto"/>
              <w:jc w:val="both"/>
              <w:rPr>
                <w:color w:val="FF0000"/>
                <w:sz w:val="24"/>
                <w:szCs w:val="24"/>
                <w:highlight w:val="yellow"/>
              </w:rPr>
            </w:pPr>
            <w:del w:id="12" w:author="Thảo Võ Phương" w:date="2026-08-06T12:03:10Z">
              <w:r>
                <w:rPr>
                  <w:sz w:val="24"/>
                  <w:szCs w:val="24"/>
                  <w:highlight w:val="yellow"/>
                  <w:rtl w:val="0"/>
                </w:rPr>
                <w:delText>–</w:delText>
              </w:r>
            </w:del>
            <w:del w:id="13" w:author="Thảo Võ Phương" w:date="2026-08-06T12:03:10Z">
              <w:r>
                <w:rPr>
                  <w:color w:val="FF0000"/>
                  <w:sz w:val="24"/>
                  <w:szCs w:val="24"/>
                  <w:highlight w:val="yellow"/>
                  <w:rtl w:val="0"/>
                </w:rPr>
                <w:delText xml:space="preserve">  </w:delText>
              </w:r>
              <w:commentRangeStart w:id="2"/>
              <w:r>
                <w:rPr>
                  <w:color w:val="FF0000"/>
                  <w:sz w:val="24"/>
                  <w:szCs w:val="24"/>
                  <w:highlight w:val="yellow"/>
                  <w:rtl w:val="0"/>
                </w:rPr>
                <w:delText xml:space="preserve">Tổ chức tín dụng; đơn vị Ngân hàng Nhà nước; tổ chức có hoạt động báo cáo với Ngân hàng Nhà nước </w:delText>
              </w:r>
              <w:commentRangeEnd w:id="2"/>
            </w:del>
            <w:r>
              <w:commentReference w:id="2"/>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0">
            <w:pPr>
              <w:spacing w:before="15" w:after="15" w:line="252" w:lineRule="auto"/>
              <w:jc w:val="both"/>
              <w:rPr>
                <w:sz w:val="24"/>
                <w:szCs w:val="24"/>
                <w:highlight w:val="yellow"/>
              </w:rPr>
            </w:pPr>
            <w:del w:id="14" w:author="Thảo Võ Phương" w:date="2026-08-06T12:03:10Z">
              <w:r>
                <w:rPr>
                  <w:b/>
                  <w:bCs/>
                  <w:sz w:val="24"/>
                  <w:szCs w:val="24"/>
                  <w:highlight w:val="yellow"/>
                  <w:rtl w:val="0"/>
                </w:rPr>
                <w:delText>Ngân hàng Nhà nước Việt Nam</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1">
            <w:pPr>
              <w:spacing w:before="15" w:after="15" w:line="252" w:lineRule="auto"/>
              <w:jc w:val="both"/>
              <w:rPr>
                <w:del w:id="15" w:author="Thảo Võ Phương" w:date="2026-08-06T12:03:10Z"/>
                <w:sz w:val="24"/>
                <w:szCs w:val="24"/>
                <w:highlight w:val="yellow"/>
              </w:rPr>
            </w:pPr>
            <w:del w:id="16" w:author="Thảo Võ Phương" w:date="2026-08-06T12:03:10Z">
              <w:r>
                <w:rPr>
                  <w:sz w:val="24"/>
                  <w:szCs w:val="24"/>
                  <w:highlight w:val="yellow"/>
                  <w:rtl w:val="0"/>
                </w:rPr>
                <w:delText xml:space="preserve">Bộ Tài chính; </w:delText>
              </w:r>
            </w:del>
          </w:p>
          <w:p w14:paraId="00000052">
            <w:pPr>
              <w:spacing w:before="15" w:after="15" w:line="252" w:lineRule="auto"/>
              <w:jc w:val="both"/>
              <w:rPr>
                <w:sz w:val="24"/>
                <w:szCs w:val="24"/>
                <w:highlight w:val="yellow"/>
              </w:rPr>
            </w:pPr>
            <w:del w:id="17" w:author="Thảo Võ Phương" w:date="2026-08-06T12:03:10Z">
              <w:r>
                <w:rPr>
                  <w:sz w:val="24"/>
                  <w:szCs w:val="24"/>
                  <w:highlight w:val="yellow"/>
                  <w:rtl w:val="0"/>
                </w:rPr>
                <w:delText>Bộ Công 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3">
            <w:pPr>
              <w:spacing w:before="15" w:after="15" w:line="252" w:lineRule="auto"/>
              <w:jc w:val="both"/>
              <w:rPr>
                <w:sz w:val="24"/>
                <w:szCs w:val="24"/>
                <w:highlight w:val="yellow"/>
              </w:rPr>
            </w:pPr>
            <w:del w:id="18" w:author="Thảo Võ Phương" w:date="2026-08-06T12:03:10Z">
              <w:r>
                <w:rPr>
                  <w:sz w:val="24"/>
                  <w:szCs w:val="24"/>
                  <w:rtl w:val="0"/>
                </w:rPr>
                <w:delText>Bộ chủ trì hoàn thành rà soát, đề xuất lộ trình gửi Bộ Công an chậm nhất ngày 01/01/2027.</w:delText>
              </w:r>
            </w:del>
          </w:p>
        </w:tc>
      </w:tr>
      <w:tr w14:paraId="0E420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54">
            <w:pPr>
              <w:spacing w:before="15" w:after="15" w:line="252" w:lineRule="auto"/>
              <w:jc w:val="left"/>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6">
            <w:pPr>
              <w:spacing w:before="15" w:after="15" w:line="252" w:lineRule="auto"/>
              <w:jc w:val="both"/>
              <w:rPr>
                <w:rFonts w:ascii="Times New Roman" w:hAnsi="Times New Roman" w:eastAsia="Times New Roman" w:cs="Times New Roman"/>
                <w:b w:val="0"/>
                <w:bCs w:val="0"/>
                <w:i w:val="0"/>
                <w:iCs w:val="0"/>
                <w:color w:val="FF0000"/>
                <w:sz w:val="24"/>
                <w:szCs w:val="24"/>
                <w:highlight w:val="yellow"/>
              </w:rPr>
            </w:pPr>
            <w:del w:id="19" w:author="Thảo Võ Phương" w:date="2026-08-06T12:03:13Z">
              <w:commentRangeStart w:id="3"/>
              <w:r>
                <w:rPr>
                  <w:sz w:val="24"/>
                  <w:szCs w:val="24"/>
                  <w:highlight w:val="yellow"/>
                  <w:rtl w:val="0"/>
                </w:rPr>
                <w:delText xml:space="preserve">–  </w:delText>
              </w:r>
            </w:del>
            <w:del w:id="20" w:author="Thảo Võ Phương" w:date="2026-08-06T12:03:13Z">
              <w:r>
                <w:rPr>
                  <w:color w:val="FF0000"/>
                  <w:sz w:val="24"/>
                  <w:szCs w:val="24"/>
                  <w:highlight w:val="yellow"/>
                  <w:rtl w:val="0"/>
                </w:rPr>
                <w:delText>Công ty chứng khoán, công ty quản lý quỹ, công ty đại chúng</w:delText>
              </w:r>
              <w:commentRangeEnd w:id="3"/>
            </w:del>
            <w:r>
              <w:commentReference w:id="3"/>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7">
            <w:pPr>
              <w:spacing w:before="15" w:after="15" w:line="252" w:lineRule="auto"/>
              <w:jc w:val="both"/>
              <w:rPr>
                <w:sz w:val="24"/>
                <w:szCs w:val="24"/>
                <w:highlight w:val="yellow"/>
              </w:rPr>
            </w:pPr>
            <w:del w:id="21" w:author="Thảo Võ Phương" w:date="2026-08-06T12:03:13Z">
              <w:r>
                <w:rPr>
                  <w:b/>
                  <w:bCs/>
                  <w:sz w:val="24"/>
                  <w:szCs w:val="24"/>
                  <w:highlight w:val="yellow"/>
                  <w:rtl w:val="0"/>
                </w:rPr>
                <w:delText>Bộ Tài chính</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8">
            <w:pPr>
              <w:spacing w:before="15" w:after="15" w:line="252" w:lineRule="auto"/>
              <w:jc w:val="both"/>
              <w:rPr>
                <w:del w:id="22" w:author="Thảo Võ Phương" w:date="2026-08-06T12:03:13Z"/>
                <w:sz w:val="24"/>
                <w:szCs w:val="24"/>
                <w:highlight w:val="yellow"/>
              </w:rPr>
            </w:pPr>
            <w:del w:id="23" w:author="Thảo Võ Phương" w:date="2026-08-06T12:03:13Z">
              <w:r>
                <w:rPr>
                  <w:sz w:val="24"/>
                  <w:szCs w:val="24"/>
                  <w:highlight w:val="yellow"/>
                  <w:rtl w:val="0"/>
                </w:rPr>
                <w:delText xml:space="preserve">Bộ Công an; </w:delText>
              </w:r>
            </w:del>
          </w:p>
          <w:p w14:paraId="00000059">
            <w:pPr>
              <w:spacing w:before="15" w:after="15" w:line="252" w:lineRule="auto"/>
              <w:jc w:val="both"/>
              <w:rPr>
                <w:sz w:val="24"/>
                <w:szCs w:val="24"/>
                <w:highlight w:val="yellow"/>
              </w:rPr>
            </w:pPr>
            <w:del w:id="24" w:author="Thảo Võ Phương" w:date="2026-08-06T12:03:13Z">
              <w:r>
                <w:rPr>
                  <w:sz w:val="24"/>
                  <w:szCs w:val="24"/>
                  <w:highlight w:val="yellow"/>
                  <w:rtl w:val="0"/>
                </w:rPr>
                <w:delText>Ngân hàng Nhà nước Việt Nam.</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A">
            <w:pPr>
              <w:spacing w:before="15" w:after="15" w:line="252" w:lineRule="auto"/>
              <w:jc w:val="both"/>
              <w:rPr>
                <w:sz w:val="24"/>
                <w:szCs w:val="24"/>
                <w:highlight w:val="yellow"/>
              </w:rPr>
            </w:pPr>
            <w:del w:id="25" w:author="Thảo Võ Phương" w:date="2026-08-06T12:03:13Z">
              <w:r>
                <w:rPr>
                  <w:sz w:val="24"/>
                  <w:szCs w:val="24"/>
                  <w:rtl w:val="0"/>
                </w:rPr>
                <w:delText>Bộ chủ trì hoàn thành rà soát, đề xuất lộ trình gửi Bộ Công an chậm nhất ngày 01/01/2027.</w:delText>
              </w:r>
            </w:del>
          </w:p>
        </w:tc>
      </w:tr>
      <w:tr w14:paraId="66282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5B">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5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D">
            <w:pPr>
              <w:spacing w:before="15" w:after="15" w:line="252" w:lineRule="auto"/>
              <w:jc w:val="both"/>
              <w:rPr>
                <w:rFonts w:ascii="Times New Roman" w:hAnsi="Times New Roman" w:eastAsia="Times New Roman" w:cs="Times New Roman"/>
                <w:b w:val="0"/>
                <w:bCs w:val="0"/>
                <w:i w:val="0"/>
                <w:iCs w:val="0"/>
                <w:color w:val="FF0000"/>
                <w:sz w:val="24"/>
                <w:szCs w:val="24"/>
                <w:highlight w:val="yellow"/>
              </w:rPr>
            </w:pPr>
            <w:del w:id="26" w:author="Thảo Võ Phương" w:date="2026-08-06T12:03:15Z">
              <w:commentRangeStart w:id="4"/>
              <w:r>
                <w:rPr>
                  <w:sz w:val="24"/>
                  <w:szCs w:val="24"/>
                  <w:highlight w:val="yellow"/>
                  <w:rtl w:val="0"/>
                </w:rPr>
                <w:delText xml:space="preserve">–  </w:delText>
              </w:r>
            </w:del>
            <w:del w:id="27" w:author="Thảo Võ Phương" w:date="2026-08-06T12:03:15Z">
              <w:r>
                <w:rPr>
                  <w:color w:val="FF0000"/>
                  <w:sz w:val="24"/>
                  <w:szCs w:val="24"/>
                  <w:highlight w:val="yellow"/>
                  <w:rtl w:val="0"/>
                </w:rPr>
                <w:delText>Người hành nghề chứng khoán; nhà đầu tư trong nước và nước ngoài</w:delText>
              </w:r>
              <w:commentRangeEnd w:id="4"/>
            </w:del>
            <w:r>
              <w:commentReference w:id="4"/>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E">
            <w:pPr>
              <w:spacing w:before="15" w:after="15" w:line="252" w:lineRule="auto"/>
              <w:jc w:val="both"/>
              <w:rPr>
                <w:sz w:val="24"/>
                <w:szCs w:val="24"/>
                <w:highlight w:val="yellow"/>
              </w:rPr>
            </w:pPr>
            <w:del w:id="28" w:author="Thảo Võ Phương" w:date="2026-08-06T12:03:15Z">
              <w:r>
                <w:rPr>
                  <w:b/>
                  <w:bCs/>
                  <w:sz w:val="24"/>
                  <w:szCs w:val="24"/>
                  <w:highlight w:val="yellow"/>
                  <w:rtl w:val="0"/>
                </w:rPr>
                <w:delText>Bộ Tài chính</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5F">
            <w:pPr>
              <w:spacing w:before="15" w:after="15" w:line="252" w:lineRule="auto"/>
              <w:jc w:val="both"/>
              <w:rPr>
                <w:del w:id="29" w:author="Thảo Võ Phương" w:date="2026-08-06T12:03:15Z"/>
                <w:sz w:val="24"/>
                <w:szCs w:val="24"/>
                <w:highlight w:val="yellow"/>
              </w:rPr>
            </w:pPr>
            <w:del w:id="30" w:author="Thảo Võ Phương" w:date="2026-08-06T12:03:15Z">
              <w:r>
                <w:rPr>
                  <w:sz w:val="24"/>
                  <w:szCs w:val="24"/>
                  <w:highlight w:val="yellow"/>
                  <w:rtl w:val="0"/>
                </w:rPr>
                <w:delText xml:space="preserve">Bộ Công an; </w:delText>
              </w:r>
            </w:del>
          </w:p>
          <w:p w14:paraId="00000060">
            <w:pPr>
              <w:spacing w:before="15" w:after="15" w:line="252" w:lineRule="auto"/>
              <w:jc w:val="both"/>
              <w:rPr>
                <w:sz w:val="24"/>
                <w:szCs w:val="24"/>
                <w:highlight w:val="yellow"/>
              </w:rPr>
            </w:pPr>
            <w:del w:id="31" w:author="Thảo Võ Phương" w:date="2026-08-06T12:03:15Z">
              <w:r>
                <w:rPr>
                  <w:sz w:val="24"/>
                  <w:szCs w:val="24"/>
                  <w:highlight w:val="yellow"/>
                  <w:rtl w:val="0"/>
                </w:rPr>
                <w:delText>Ngân hàng Nhà nước Việt Nam.</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61">
            <w:pPr>
              <w:spacing w:before="15" w:after="15" w:line="252" w:lineRule="auto"/>
              <w:jc w:val="both"/>
              <w:rPr>
                <w:sz w:val="24"/>
                <w:szCs w:val="24"/>
                <w:highlight w:val="yellow"/>
              </w:rPr>
            </w:pPr>
            <w:del w:id="32" w:author="Thảo Võ Phương" w:date="2026-08-06T12:03:15Z">
              <w:r>
                <w:rPr>
                  <w:sz w:val="24"/>
                  <w:szCs w:val="24"/>
                  <w:rtl w:val="0"/>
                </w:rPr>
                <w:delText>Bộ chủ trì hoàn thành rà soát, đề xuất lộ trình gửi Bộ Công an chậm nhất ngày 01/01/2027.</w:delText>
              </w:r>
            </w:del>
          </w:p>
        </w:tc>
      </w:tr>
      <w:tr w14:paraId="31592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62">
            <w:pPr>
              <w:spacing w:before="15" w:after="15" w:line="252" w:lineRule="auto"/>
              <w:jc w:val="center"/>
              <w:rPr>
                <w:sz w:val="24"/>
                <w:szCs w:val="24"/>
              </w:rPr>
            </w:pPr>
            <w:r>
              <w:rPr>
                <w:sz w:val="24"/>
                <w:szCs w:val="24"/>
                <w:rtl w:val="0"/>
              </w:rPr>
              <w:t>7</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64">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Cơ quan, đơn vị quân đội; tổ chức đảng, tổ chức đoàn thể trong Quân đội; nhà trường, phòng thí nghiệm quân sự thuộc bí mật nhà nước</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65">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Quốc phòng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66">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6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Quốc phòng quyết định việc thực hiện định danh, phạm vi và lộ trình cụ thể theo quy định của pháp luật về bảo vệ bí mật nhà nước.</w:t>
            </w:r>
          </w:p>
        </w:tc>
      </w:tr>
      <w:tr w14:paraId="53DC5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68">
            <w:pPr>
              <w:spacing w:before="15" w:after="15" w:line="252" w:lineRule="auto"/>
              <w:jc w:val="center"/>
              <w:rPr>
                <w:sz w:val="24"/>
                <w:szCs w:val="24"/>
              </w:rPr>
            </w:pPr>
            <w:r>
              <w:rPr>
                <w:sz w:val="24"/>
                <w:szCs w:val="24"/>
                <w:rtl w:val="0"/>
              </w:rPr>
              <w:t>8</w:t>
            </w:r>
          </w:p>
        </w:tc>
        <w:tc>
          <w:tcPr>
            <w:vMerge w:val="restart"/>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69">
            <w:pPr>
              <w:spacing w:before="15" w:after="15" w:line="252" w:lineRule="auto"/>
              <w:jc w:val="center"/>
              <w:rPr>
                <w:b/>
                <w:bCs/>
                <w:sz w:val="24"/>
                <w:szCs w:val="24"/>
              </w:rPr>
            </w:pPr>
          </w:p>
          <w:p w14:paraId="0000006A">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NHÓM 2</w:t>
            </w:r>
          </w:p>
          <w:p w14:paraId="0000006B">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Đối tượng tồn tại dưới dạng vật chất</w:t>
            </w:r>
          </w:p>
          <w:p w14:paraId="0000006C">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khoản 2 Điều 7</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6D">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w:t>
            </w:r>
            <w:r>
              <w:rPr>
                <w:color w:val="FF0000"/>
                <w:sz w:val="24"/>
                <w:szCs w:val="24"/>
                <w:rtl w:val="0"/>
              </w:rPr>
              <w:t>ông trình t</w:t>
            </w:r>
            <w:r>
              <w:rPr>
                <w:rFonts w:ascii="Times New Roman" w:hAnsi="Times New Roman" w:eastAsia="Times New Roman" w:cs="Times New Roman"/>
                <w:b w:val="0"/>
                <w:bCs w:val="0"/>
                <w:i w:val="0"/>
                <w:iCs w:val="0"/>
                <w:color w:val="FF0000"/>
                <w:sz w:val="24"/>
                <w:szCs w:val="24"/>
                <w:rtl w:val="0"/>
              </w:rPr>
              <w:t>rụ sở làm việc và tài sản công tại cơ quan, tổ chức, đơn vị</w:t>
            </w:r>
          </w:p>
          <w:p w14:paraId="0000006E">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Xe công và tài sản khác phải đăng ký quyền sở hữu thuộc lĩnh vực tài chính</w:t>
            </w:r>
          </w:p>
          <w:p w14:paraId="0000006F">
            <w:pPr>
              <w:spacing w:before="15" w:after="15" w:line="252" w:lineRule="auto"/>
              <w:jc w:val="both"/>
              <w:rPr>
                <w:sz w:val="24"/>
                <w:szCs w:val="24"/>
              </w:rPr>
            </w:pPr>
            <w:r>
              <w:rPr>
                <w:rFonts w:ascii="Times New Roman" w:hAnsi="Times New Roman" w:eastAsia="Times New Roman" w:cs="Times New Roman"/>
                <w:b w:val="0"/>
                <w:bCs w:val="0"/>
                <w:i w:val="0"/>
                <w:iCs w:val="0"/>
                <w:color w:val="FF0000"/>
                <w:sz w:val="24"/>
                <w:szCs w:val="24"/>
                <w:rtl w:val="0"/>
              </w:rPr>
              <w:t>–  Tài sản công tại doanh nghiệp</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0">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Cơ quan quản lý tài sản kết cấu hạ tầng chuyên ngành;</w:t>
            </w:r>
          </w:p>
          <w:p w14:paraId="0000007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3">
            <w:pPr>
              <w:spacing w:before="15" w:after="15" w:line="252" w:lineRule="auto"/>
              <w:jc w:val="both"/>
              <w:rPr>
                <w:sz w:val="24"/>
                <w:szCs w:val="24"/>
              </w:rPr>
            </w:pPr>
            <w:r>
              <w:rPr>
                <w:sz w:val="24"/>
                <w:szCs w:val="24"/>
                <w:rtl w:val="0"/>
              </w:rPr>
              <w:t>Bộ chủ trì hoàn thành rà soát, đề xuất lộ trình gửi Bộ Công an chậm nhất ngày 01/01/2027.</w:t>
            </w:r>
          </w:p>
        </w:tc>
      </w:tr>
      <w:tr w14:paraId="60A38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74">
            <w:pPr>
              <w:spacing w:before="15" w:after="15" w:line="252" w:lineRule="auto"/>
              <w:jc w:val="center"/>
              <w:rPr>
                <w:sz w:val="24"/>
                <w:szCs w:val="24"/>
              </w:rPr>
            </w:pPr>
            <w:r>
              <w:rPr>
                <w:sz w:val="24"/>
                <w:szCs w:val="24"/>
                <w:rtl w:val="0"/>
              </w:rPr>
              <w:t>9</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Ô tô</w:t>
            </w:r>
          </w:p>
          <w:p w14:paraId="0000007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Mô tô, xe gắn máy</w:t>
            </w:r>
          </w:p>
          <w:p w14:paraId="0000007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Xe điện</w:t>
            </w:r>
          </w:p>
          <w:p w14:paraId="0000007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Xe máy chuyên dùng, xe chuyên dùng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A">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Xây dựng;</w:t>
            </w:r>
          </w:p>
          <w:p w14:paraId="0000007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cơ quan nhà nước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7D">
            <w:pPr>
              <w:spacing w:before="15" w:after="15" w:line="252" w:lineRule="auto"/>
              <w:jc w:val="both"/>
              <w:rPr>
                <w:sz w:val="24"/>
                <w:szCs w:val="24"/>
              </w:rPr>
            </w:pPr>
            <w:r>
              <w:rPr>
                <w:sz w:val="24"/>
                <w:szCs w:val="24"/>
                <w:rtl w:val="0"/>
              </w:rPr>
              <w:t>Đã và đang thực hiện; hoàn thành rà soát, chuẩn hóa danh tính điện tử đã cấp trước ngày 01/7/2027; đối tượng phát sinh mới được định danh kể từ ngày Nghị định này có hiệu lực thi hành.</w:t>
            </w:r>
          </w:p>
        </w:tc>
      </w:tr>
      <w:tr w14:paraId="257AF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7E">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1</w:t>
            </w:r>
            <w:r>
              <w:rPr>
                <w:sz w:val="24"/>
                <w:szCs w:val="24"/>
                <w:rtl w:val="0"/>
              </w:rPr>
              <w:t>0</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Đầu máy, toa xe đường sắt</w:t>
            </w:r>
          </w:p>
          <w:p w14:paraId="0000008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Phương tiện thủy nội địa</w:t>
            </w:r>
          </w:p>
          <w:p w14:paraId="0000008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Tàu biển</w:t>
            </w:r>
          </w:p>
          <w:p w14:paraId="0000008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Tàu bay</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4">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Xây dựng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8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Cục Hàng không, Cục Hàng hải, Cục Đường sắt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7">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2C26B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88">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1</w:t>
            </w:r>
            <w:r>
              <w:rPr>
                <w:sz w:val="24"/>
                <w:szCs w:val="24"/>
                <w:rtl w:val="0"/>
              </w:rPr>
              <w:t>1</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A">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Tàu cá</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B">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8D">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72D8E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8E">
            <w:pPr>
              <w:spacing w:before="15" w:after="15" w:line="252" w:lineRule="auto"/>
              <w:jc w:val="center"/>
              <w:rPr>
                <w:sz w:val="24"/>
                <w:szCs w:val="24"/>
              </w:rPr>
            </w:pPr>
            <w:r>
              <w:rPr>
                <w:sz w:val="24"/>
                <w:szCs w:val="24"/>
                <w:rtl w:val="0"/>
              </w:rPr>
              <w:t>12</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0">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rFonts w:ascii="Times New Roman" w:hAnsi="Times New Roman" w:eastAsia="Times New Roman" w:cs="Times New Roman"/>
                <w:b w:val="0"/>
                <w:bCs w:val="0"/>
                <w:i w:val="0"/>
                <w:iCs w:val="0"/>
                <w:color w:val="FF0000"/>
                <w:sz w:val="24"/>
                <w:szCs w:val="24"/>
                <w:rtl w:val="0"/>
              </w:rPr>
              <w:t xml:space="preserve"> Nhà ở, công trình xây dựng theo pháp luật về kinh doanh bất động sản</w:t>
            </w:r>
          </w:p>
          <w:p w14:paraId="0000009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  </w:t>
            </w:r>
            <w:r>
              <w:rPr>
                <w:sz w:val="24"/>
                <w:szCs w:val="24"/>
                <w:rtl w:val="0"/>
              </w:rPr>
              <w:t>C</w:t>
            </w:r>
            <w:r>
              <w:rPr>
                <w:rFonts w:ascii="Times New Roman" w:hAnsi="Times New Roman" w:eastAsia="Times New Roman" w:cs="Times New Roman"/>
                <w:b w:val="0"/>
                <w:bCs w:val="0"/>
                <w:i w:val="0"/>
                <w:iCs w:val="0"/>
                <w:sz w:val="24"/>
                <w:szCs w:val="24"/>
                <w:rtl w:val="0"/>
              </w:rPr>
              <w:t>ảng, sân bay, nhà ga, bến xe</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2">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Xây dựng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9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chủ trì rà soát, đề xuất lộ trình gửi Bộ Công an sau khi hoàn thành định danh đối với các đối tượng Nhóm 1.</w:t>
            </w:r>
          </w:p>
        </w:tc>
      </w:tr>
      <w:tr w14:paraId="02577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96">
            <w:pPr>
              <w:spacing w:before="15" w:after="15" w:line="252" w:lineRule="auto"/>
              <w:jc w:val="center"/>
              <w:rPr>
                <w:sz w:val="24"/>
                <w:szCs w:val="24"/>
              </w:rPr>
            </w:pPr>
            <w:r>
              <w:rPr>
                <w:sz w:val="24"/>
                <w:szCs w:val="24"/>
                <w:rtl w:val="0"/>
              </w:rPr>
              <w:t>13</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Thuốc, vắc xin, sinh phẩm y tế; dược liệu</w:t>
            </w:r>
          </w:p>
          <w:p w14:paraId="0000009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Thiết bị y tế thuộc loại có mức độ rủi ro cao</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A">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Y tế</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Khoa học và Công nghệ;</w:t>
            </w:r>
          </w:p>
          <w:p w14:paraId="0000009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9D">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7BED8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9E">
            <w:pPr>
              <w:spacing w:before="15" w:after="15" w:line="252" w:lineRule="auto"/>
              <w:jc w:val="center"/>
              <w:rPr>
                <w:sz w:val="24"/>
                <w:szCs w:val="24"/>
              </w:rPr>
            </w:pPr>
            <w:r>
              <w:rPr>
                <w:sz w:val="24"/>
                <w:szCs w:val="24"/>
                <w:rtl w:val="0"/>
              </w:rPr>
              <w:t>14</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Máu, chế phẩm máu trong hệ thống cung cấp máu do Nhà nước quản lý</w:t>
            </w:r>
          </w:p>
          <w:p w14:paraId="000000A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Mẫu sinh học, bệnh phẩm lưu giữ trong cơ sở dữ liệu y tế phục vụ quản lý nhà nước</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2">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Y tế</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Cơ sở khám bệnh, chữa bệnh;</w:t>
            </w:r>
          </w:p>
          <w:p w14:paraId="000000A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bên có dữ liệu thành phần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chủ trì rà soát, đề xuất lộ trình gửi Bộ Công an sau khi hoàn thành định danh đối với các đối tượng Nhóm 1.</w:t>
            </w:r>
          </w:p>
        </w:tc>
      </w:tr>
      <w:tr w14:paraId="40A9C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A6">
            <w:pPr>
              <w:spacing w:before="15" w:after="15" w:line="252" w:lineRule="auto"/>
              <w:jc w:val="center"/>
              <w:rPr>
                <w:sz w:val="24"/>
                <w:szCs w:val="24"/>
              </w:rPr>
            </w:pPr>
            <w:r>
              <w:rPr>
                <w:sz w:val="24"/>
                <w:szCs w:val="24"/>
                <w:rtl w:val="0"/>
              </w:rPr>
              <w:t>15</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Sản phẩm, hàng hóa có mức độ rủi ro cao thuộc các lĩnh vực:</w:t>
            </w:r>
          </w:p>
          <w:p w14:paraId="000000A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Giống cây trồng; giống vật nuôi; giống thủy sản</w:t>
            </w:r>
          </w:p>
          <w:p w14:paraId="000000A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Thuốc thú y; thức ăn chăn nuôi; thức ăn thủy sản</w:t>
            </w:r>
          </w:p>
          <w:p w14:paraId="000000A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Thuốc bảo vệ thực vật; phân bón</w:t>
            </w:r>
          </w:p>
          <w:p w14:paraId="000000A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Sản phẩm xử lý chất thải chăn nuôi; sản phẩm xử lý môi trường nuôi trồng thủy sản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D">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AF">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33D5F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B0">
            <w:pPr>
              <w:spacing w:before="15" w:after="15" w:line="252" w:lineRule="auto"/>
              <w:jc w:val="center"/>
              <w:rPr>
                <w:sz w:val="24"/>
                <w:szCs w:val="24"/>
              </w:rPr>
            </w:pPr>
            <w:r>
              <w:rPr>
                <w:sz w:val="24"/>
                <w:szCs w:val="24"/>
                <w:rtl w:val="0"/>
              </w:rPr>
              <w:t>16</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B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B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Sản phẩm, hàng hóa có mức độ rủi ro cao thuộc các lĩnh vực:</w:t>
            </w:r>
          </w:p>
          <w:p w14:paraId="000000B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Hóa chất, tiền chất công nghiệp; vật liệu nổ công nghiệp</w:t>
            </w:r>
          </w:p>
          <w:p w14:paraId="000000B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Xăng dầu; khí</w:t>
            </w:r>
          </w:p>
          <w:p w14:paraId="000000B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Máy, thiết bị công nghiệp có yêu cầu nghiêm ngặt về an toàn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B6">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Thương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B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B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B9">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144E4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BA">
            <w:pPr>
              <w:spacing w:before="15" w:after="15" w:line="252" w:lineRule="auto"/>
              <w:jc w:val="center"/>
              <w:rPr>
                <w:sz w:val="24"/>
                <w:szCs w:val="24"/>
              </w:rPr>
            </w:pPr>
            <w:r>
              <w:rPr>
                <w:sz w:val="24"/>
                <w:szCs w:val="24"/>
                <w:rtl w:val="0"/>
              </w:rPr>
              <w:t>17</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B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Sản phẩm, hàng hóa có mức độ rủi ro cao thuộc các lĩnh vực:</w:t>
            </w:r>
          </w:p>
          <w:p w14:paraId="000000B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Thiết bị điện, điện tử</w:t>
            </w:r>
          </w:p>
          <w:p w14:paraId="000000B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Đồ chơi trẻ em; mũ bảo hiểm cho người đi mô tô, xe máy</w:t>
            </w:r>
          </w:p>
          <w:p w14:paraId="000000BF">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Thép; phương tiện đo, chuẩn đo lường</w:t>
            </w:r>
          </w:p>
          <w:p w14:paraId="000000C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Thiết bị vô tuyến điện, thiết bị viễn thông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1">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Khoa học và Công nghệ</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3">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39BE6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C4">
            <w:pPr>
              <w:spacing w:before="15" w:after="15" w:line="252" w:lineRule="auto"/>
              <w:jc w:val="center"/>
              <w:rPr>
                <w:sz w:val="24"/>
                <w:szCs w:val="24"/>
              </w:rPr>
            </w:pPr>
            <w:r>
              <w:rPr>
                <w:sz w:val="24"/>
                <w:szCs w:val="24"/>
                <w:rtl w:val="0"/>
              </w:rPr>
              <w:t>18</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Sản phẩm, hàng hóa có mức độ rủi ro cao thuộc các lĩnh vực:</w:t>
            </w:r>
          </w:p>
          <w:p w14:paraId="000000C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Vật liệu xây dựng</w:t>
            </w:r>
          </w:p>
          <w:p w14:paraId="000000C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Phụ tùng, linh kiện xe cơ giới; xe đạp điện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9">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Xây dựng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B">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34146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CC">
            <w:pPr>
              <w:spacing w:before="15" w:after="15" w:line="252" w:lineRule="auto"/>
              <w:jc w:val="center"/>
              <w:rPr>
                <w:sz w:val="24"/>
                <w:szCs w:val="24"/>
              </w:rPr>
            </w:pPr>
            <w:r>
              <w:rPr>
                <w:sz w:val="24"/>
                <w:szCs w:val="24"/>
                <w:rtl w:val="0"/>
              </w:rPr>
              <w:t>19</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C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C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Sản phẩm, hàng hóa có mức độ rủi ro cao thuộc các lĩnh vực:</w:t>
            </w:r>
          </w:p>
          <w:p w14:paraId="000000CF">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Thang máy, thang cuốn; cần trục, cầu trục, tời, vận thăng</w:t>
            </w:r>
          </w:p>
          <w:p w14:paraId="000000D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Phương tiện bảo vệ cá nhân trong lao động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1">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Nội vụ</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3">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5553A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D4">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2</w:t>
            </w:r>
            <w:r>
              <w:rPr>
                <w:sz w:val="24"/>
                <w:szCs w:val="24"/>
                <w:rtl w:val="0"/>
              </w:rPr>
              <w:t>0</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Sản phẩm, hàng hóa có mức độ rủi ro cao thuộc các lĩnh vực:</w:t>
            </w:r>
          </w:p>
          <w:p w14:paraId="000000D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Phương tiện phòng cháy, chữa cháy</w:t>
            </w:r>
          </w:p>
          <w:p w14:paraId="000000D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Thiết bị, phương tiện kỹ thuật nghiệp vụ, an ninh chuyên dụng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9">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B">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26308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DC">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DE">
            <w:pPr>
              <w:spacing w:before="15" w:after="15" w:line="252" w:lineRule="auto"/>
              <w:jc w:val="both"/>
              <w:rPr>
                <w:del w:id="33" w:author="Thảo Võ Phương" w:date="2026-08-06T12:17:38Z"/>
                <w:sz w:val="24"/>
                <w:szCs w:val="24"/>
                <w:highlight w:val="yellow"/>
              </w:rPr>
            </w:pPr>
            <w:del w:id="34" w:author="Thảo Võ Phương" w:date="2026-08-06T12:17:38Z">
              <w:commentRangeStart w:id="5"/>
              <w:r>
                <w:rPr>
                  <w:rFonts w:ascii="Times New Roman" w:hAnsi="Times New Roman" w:eastAsia="Times New Roman" w:cs="Times New Roman"/>
                  <w:b w:val="0"/>
                  <w:bCs w:val="0"/>
                  <w:i w:val="0"/>
                  <w:iCs w:val="0"/>
                  <w:sz w:val="24"/>
                  <w:szCs w:val="24"/>
                  <w:highlight w:val="yellow"/>
                  <w:rtl w:val="0"/>
                </w:rPr>
                <w:delText>–  Động vật hoang dã nguy cấp, quý, hiếm được cấp giấy phép, chứng chỉ CITES</w:delText>
              </w:r>
            </w:del>
          </w:p>
          <w:p w14:paraId="000000DF">
            <w:pPr>
              <w:spacing w:before="15" w:after="15" w:line="252" w:lineRule="auto"/>
              <w:jc w:val="both"/>
              <w:rPr>
                <w:sz w:val="24"/>
                <w:szCs w:val="24"/>
                <w:highlight w:val="yellow"/>
              </w:rPr>
            </w:pPr>
            <w:del w:id="35" w:author="Thảo Võ Phương" w:date="2026-08-06T12:17:38Z">
              <w:r>
                <w:rPr>
                  <w:rFonts w:ascii="Times New Roman" w:hAnsi="Times New Roman" w:eastAsia="Times New Roman" w:cs="Times New Roman"/>
                  <w:b w:val="0"/>
                  <w:bCs w:val="0"/>
                  <w:i w:val="0"/>
                  <w:iCs w:val="0"/>
                  <w:sz w:val="24"/>
                  <w:szCs w:val="24"/>
                  <w:highlight w:val="yellow"/>
                  <w:rtl w:val="0"/>
                </w:rPr>
                <w:delText>–  Nguồn gen, vi sinh vật quý, hiếm được lưu giữ, quản lý theo pháp luật về đa dạng sinh học</w:delText>
              </w:r>
              <w:commentRangeEnd w:id="5"/>
            </w:del>
            <w:r>
              <w:commentReference w:id="5"/>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0">
            <w:pPr>
              <w:spacing w:before="15" w:after="15" w:line="252" w:lineRule="auto"/>
              <w:jc w:val="both"/>
              <w:rPr>
                <w:sz w:val="24"/>
                <w:szCs w:val="24"/>
                <w:highlight w:val="yellow"/>
              </w:rPr>
            </w:pPr>
            <w:del w:id="36" w:author="Thảo Võ Phương" w:date="2026-08-06T12:17:38Z">
              <w:r>
                <w:rPr>
                  <w:rFonts w:ascii="Times New Roman" w:hAnsi="Times New Roman" w:eastAsia="Times New Roman" w:cs="Times New Roman"/>
                  <w:b/>
                  <w:bCs/>
                  <w:i w:val="0"/>
                  <w:iCs w:val="0"/>
                  <w:sz w:val="24"/>
                  <w:szCs w:val="24"/>
                  <w:highlight w:val="yellow"/>
                  <w:rtl w:val="0"/>
                </w:rPr>
                <w:delText>Bộ Nông nghiệp và Môi trường</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1">
            <w:pPr>
              <w:spacing w:before="15" w:after="15" w:line="252" w:lineRule="auto"/>
              <w:jc w:val="both"/>
              <w:rPr>
                <w:del w:id="37" w:author="Thảo Võ Phương" w:date="2026-08-06T12:17:38Z"/>
                <w:sz w:val="24"/>
                <w:szCs w:val="24"/>
                <w:highlight w:val="yellow"/>
              </w:rPr>
            </w:pPr>
            <w:del w:id="38" w:author="Thảo Võ Phương" w:date="2026-08-06T12:17:38Z">
              <w:r>
                <w:rPr>
                  <w:rFonts w:ascii="Times New Roman" w:hAnsi="Times New Roman" w:eastAsia="Times New Roman" w:cs="Times New Roman"/>
                  <w:b w:val="0"/>
                  <w:bCs w:val="0"/>
                  <w:i w:val="0"/>
                  <w:iCs w:val="0"/>
                  <w:sz w:val="24"/>
                  <w:szCs w:val="24"/>
                  <w:highlight w:val="yellow"/>
                  <w:rtl w:val="0"/>
                </w:rPr>
                <w:delText>Cơ quan quản lý CITES Việt Nam;</w:delText>
              </w:r>
            </w:del>
          </w:p>
          <w:p w14:paraId="000000E2">
            <w:pPr>
              <w:spacing w:before="15" w:after="15" w:line="252" w:lineRule="auto"/>
              <w:jc w:val="both"/>
              <w:rPr>
                <w:sz w:val="24"/>
                <w:szCs w:val="24"/>
                <w:highlight w:val="yellow"/>
              </w:rPr>
            </w:pPr>
            <w:del w:id="39" w:author="Thảo Võ Phương" w:date="2026-08-06T12:17:38Z">
              <w:r>
                <w:rPr>
                  <w:rFonts w:ascii="Times New Roman" w:hAnsi="Times New Roman" w:eastAsia="Times New Roman" w:cs="Times New Roman"/>
                  <w:b w:val="0"/>
                  <w:bCs w:val="0"/>
                  <w:i w:val="0"/>
                  <w:iCs w:val="0"/>
                  <w:sz w:val="24"/>
                  <w:szCs w:val="24"/>
                  <w:highlight w:val="yellow"/>
                  <w:rtl w:val="0"/>
                </w:rPr>
                <w:delText>Các bên có dữ liệu liên quan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3">
            <w:pPr>
              <w:spacing w:before="15" w:after="15" w:line="252" w:lineRule="auto"/>
              <w:jc w:val="both"/>
              <w:rPr>
                <w:sz w:val="24"/>
                <w:szCs w:val="24"/>
                <w:highlight w:val="yellow"/>
              </w:rPr>
            </w:pPr>
            <w:del w:id="40" w:author="Thảo Võ Phương" w:date="2026-08-06T12:17:38Z">
              <w:r>
                <w:rPr>
                  <w:sz w:val="24"/>
                  <w:szCs w:val="24"/>
                  <w:highlight w:val="yellow"/>
                  <w:rtl w:val="0"/>
                </w:rPr>
                <w:delText>Bộ chủ trì hoàn thành rà soát, đề xuất lộ trình gửi Bộ Công an chậm nhất ngày 01/1/2027.</w:delText>
              </w:r>
            </w:del>
          </w:p>
        </w:tc>
      </w:tr>
      <w:tr w14:paraId="08C4D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E4">
            <w:pPr>
              <w:spacing w:before="15" w:after="15" w:line="252" w:lineRule="auto"/>
              <w:jc w:val="center"/>
              <w:rPr>
                <w:sz w:val="24"/>
                <w:szCs w:val="24"/>
              </w:rPr>
            </w:pPr>
            <w:r>
              <w:rPr>
                <w:sz w:val="24"/>
                <w:szCs w:val="24"/>
                <w:rtl w:val="0"/>
              </w:rPr>
              <w:t>21</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6">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color w:val="FF0000"/>
                <w:sz w:val="24"/>
                <w:szCs w:val="24"/>
                <w:rtl w:val="0"/>
              </w:rPr>
              <w:t>Khoáng sản được cấp phép khai thác</w:t>
            </w:r>
          </w:p>
          <w:p w14:paraId="000000E7">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xml:space="preserve">–  </w:t>
            </w:r>
            <w:r>
              <w:rPr>
                <w:color w:val="FF0000"/>
                <w:sz w:val="24"/>
                <w:szCs w:val="24"/>
                <w:rtl w:val="0"/>
              </w:rPr>
              <w:t>Nguồn nước được cấp phép khai thác, sử dụng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8">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0E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bên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B">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4881C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EC">
            <w:pPr>
              <w:spacing w:before="15" w:after="15" w:line="252" w:lineRule="auto"/>
              <w:jc w:val="center"/>
              <w:rPr>
                <w:sz w:val="24"/>
                <w:szCs w:val="24"/>
              </w:rPr>
            </w:pPr>
            <w:r>
              <w:rPr>
                <w:sz w:val="24"/>
                <w:szCs w:val="24"/>
                <w:rtl w:val="0"/>
              </w:rPr>
              <w:t>22</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E">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rFonts w:ascii="Times New Roman" w:hAnsi="Times New Roman" w:eastAsia="Times New Roman" w:cs="Times New Roman"/>
                <w:b w:val="0"/>
                <w:bCs w:val="0"/>
                <w:i w:val="0"/>
                <w:iCs w:val="0"/>
                <w:color w:val="FF0000"/>
                <w:sz w:val="24"/>
                <w:szCs w:val="24"/>
                <w:rtl w:val="0"/>
              </w:rPr>
              <w:t>Lô, mỏ dầu khí được cấp phép</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EF">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Thương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1">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5DAD5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F2">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F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4">
            <w:pPr>
              <w:spacing w:before="15" w:after="15" w:line="252" w:lineRule="auto"/>
              <w:jc w:val="both"/>
              <w:rPr>
                <w:sz w:val="24"/>
                <w:szCs w:val="24"/>
                <w:highlight w:val="yellow"/>
              </w:rPr>
            </w:pPr>
            <w:del w:id="41" w:author="Thảo Võ Phương" w:date="2026-08-06T12:26:38Z">
              <w:r>
                <w:rPr>
                  <w:sz w:val="24"/>
                  <w:szCs w:val="24"/>
                  <w:highlight w:val="yellow"/>
                  <w:rtl w:val="0"/>
                </w:rPr>
                <w:delText xml:space="preserve">– </w:delText>
              </w:r>
              <w:commentRangeStart w:id="6"/>
              <w:r>
                <w:rPr>
                  <w:sz w:val="24"/>
                  <w:szCs w:val="24"/>
                  <w:highlight w:val="yellow"/>
                  <w:rtl w:val="0"/>
                </w:rPr>
                <w:delText xml:space="preserve"> Sản phẩm OCOP được cơ quan nhà nước đánh giá, phân hạng </w:delText>
              </w:r>
              <w:commentRangeEnd w:id="6"/>
            </w:del>
            <w:r>
              <w:commentReference w:id="6"/>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5">
            <w:pPr>
              <w:spacing w:before="15" w:after="15" w:line="252" w:lineRule="auto"/>
              <w:jc w:val="both"/>
              <w:rPr>
                <w:sz w:val="24"/>
                <w:szCs w:val="24"/>
                <w:highlight w:val="yellow"/>
              </w:rPr>
            </w:pPr>
            <w:del w:id="42" w:author="Thảo Võ Phương" w:date="2026-08-06T12:26:38Z">
              <w:r>
                <w:rPr>
                  <w:b/>
                  <w:bCs/>
                  <w:sz w:val="24"/>
                  <w:szCs w:val="24"/>
                  <w:highlight w:val="yellow"/>
                  <w:rtl w:val="0"/>
                </w:rPr>
                <w:delText>Bộ Nông nghiệp và Môi trường</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6">
            <w:pPr>
              <w:spacing w:before="15" w:after="15" w:line="252" w:lineRule="auto"/>
              <w:jc w:val="both"/>
              <w:rPr>
                <w:sz w:val="24"/>
                <w:szCs w:val="24"/>
                <w:highlight w:val="yellow"/>
              </w:rPr>
            </w:pPr>
            <w:del w:id="43" w:author="Thảo Võ Phương" w:date="2026-08-06T12:26:38Z">
              <w:r>
                <w:rPr>
                  <w:sz w:val="24"/>
                  <w:szCs w:val="24"/>
                  <w:highlight w:val="yellow"/>
                  <w:rtl w:val="0"/>
                </w:rPr>
                <w:delText xml:space="preserve">Ủy ban nhân dân </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7">
            <w:pPr>
              <w:spacing w:before="15" w:after="15" w:line="252" w:lineRule="auto"/>
              <w:jc w:val="both"/>
              <w:rPr>
                <w:sz w:val="24"/>
                <w:szCs w:val="24"/>
                <w:highlight w:val="yellow"/>
              </w:rPr>
            </w:pPr>
            <w:del w:id="44" w:author="Thảo Võ Phương" w:date="2026-08-06T12:26:38Z">
              <w:r>
                <w:rPr>
                  <w:sz w:val="24"/>
                  <w:szCs w:val="24"/>
                  <w:highlight w:val="yellow"/>
                  <w:rtl w:val="0"/>
                </w:rPr>
                <w:delText>Bộ chủ trì hoàn thành rà soát, đề xuất lộ trình gửi Bộ Công an chậm nhất ngày 01/07/2027</w:delText>
              </w:r>
            </w:del>
          </w:p>
        </w:tc>
      </w:tr>
      <w:tr w14:paraId="0C75F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0F8">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0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A">
            <w:pPr>
              <w:spacing w:before="15" w:after="15" w:line="252" w:lineRule="auto"/>
              <w:jc w:val="both"/>
              <w:rPr>
                <w:del w:id="45" w:author="Thảo Võ Phương" w:date="2026-08-06T12:52:11Z"/>
                <w:sz w:val="24"/>
                <w:szCs w:val="24"/>
              </w:rPr>
            </w:pPr>
            <w:del w:id="46" w:author="Thảo Võ Phương" w:date="2026-08-06T12:52:11Z">
              <w:commentRangeStart w:id="7"/>
              <w:r>
                <w:rPr>
                  <w:rFonts w:ascii="Times New Roman" w:hAnsi="Times New Roman" w:eastAsia="Times New Roman" w:cs="Times New Roman"/>
                  <w:b w:val="0"/>
                  <w:bCs w:val="0"/>
                  <w:i w:val="0"/>
                  <w:iCs w:val="0"/>
                  <w:sz w:val="24"/>
                  <w:szCs w:val="24"/>
                  <w:rtl w:val="0"/>
                </w:rPr>
                <w:delText xml:space="preserve">–  Di vật, </w:delText>
              </w:r>
            </w:del>
            <w:del w:id="47" w:author="Thảo Võ Phương" w:date="2026-08-06T12:52:11Z">
              <w:r>
                <w:rPr>
                  <w:sz w:val="24"/>
                  <w:szCs w:val="24"/>
                  <w:rtl w:val="0"/>
                </w:rPr>
                <w:delText>cổ vật, bảo vật quốc gia</w:delText>
              </w:r>
            </w:del>
          </w:p>
          <w:p w14:paraId="000000FB">
            <w:pPr>
              <w:spacing w:before="15" w:after="15" w:line="252" w:lineRule="auto"/>
              <w:jc w:val="both"/>
              <w:rPr>
                <w:sz w:val="24"/>
                <w:szCs w:val="24"/>
              </w:rPr>
            </w:pPr>
            <w:del w:id="48" w:author="Thảo Võ Phương" w:date="2026-08-06T12:52:11Z">
              <w:r>
                <w:rPr>
                  <w:sz w:val="24"/>
                  <w:szCs w:val="24"/>
                  <w:rtl w:val="0"/>
                </w:rPr>
                <w:delText>–  Di sản t</w:delText>
              </w:r>
            </w:del>
            <w:del w:id="49" w:author="Thảo Võ Phương" w:date="2026-08-06T12:52:11Z">
              <w:r>
                <w:rPr>
                  <w:rFonts w:ascii="Times New Roman" w:hAnsi="Times New Roman" w:eastAsia="Times New Roman" w:cs="Times New Roman"/>
                  <w:b w:val="0"/>
                  <w:bCs w:val="0"/>
                  <w:i w:val="0"/>
                  <w:iCs w:val="0"/>
                  <w:sz w:val="24"/>
                  <w:szCs w:val="24"/>
                  <w:rtl w:val="0"/>
                </w:rPr>
                <w:delText>ư liệu được ghi danh</w:delText>
              </w:r>
              <w:commentRangeEnd w:id="7"/>
            </w:del>
            <w:r>
              <w:commentReference w:id="7"/>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C">
            <w:pPr>
              <w:spacing w:before="15" w:after="15" w:line="252" w:lineRule="auto"/>
              <w:jc w:val="both"/>
              <w:rPr>
                <w:sz w:val="24"/>
                <w:szCs w:val="24"/>
              </w:rPr>
            </w:pPr>
            <w:del w:id="50" w:author="Thảo Võ Phương" w:date="2026-08-06T12:52:11Z">
              <w:r>
                <w:rPr>
                  <w:rFonts w:ascii="Times New Roman" w:hAnsi="Times New Roman" w:eastAsia="Times New Roman" w:cs="Times New Roman"/>
                  <w:b/>
                  <w:bCs/>
                  <w:i w:val="0"/>
                  <w:iCs w:val="0"/>
                  <w:sz w:val="24"/>
                  <w:szCs w:val="24"/>
                  <w:rtl w:val="0"/>
                </w:rPr>
                <w:delText>Bộ Văn hóa, Thể thao và Du lịch</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D">
            <w:pPr>
              <w:spacing w:before="15" w:after="15" w:line="252" w:lineRule="auto"/>
              <w:jc w:val="both"/>
              <w:rPr>
                <w:del w:id="51" w:author="Thảo Võ Phương" w:date="2026-08-06T12:52:11Z"/>
                <w:sz w:val="24"/>
                <w:szCs w:val="24"/>
              </w:rPr>
            </w:pPr>
            <w:del w:id="52" w:author="Thảo Võ Phương" w:date="2026-08-06T12:52:11Z">
              <w:r>
                <w:rPr>
                  <w:rFonts w:ascii="Times New Roman" w:hAnsi="Times New Roman" w:eastAsia="Times New Roman" w:cs="Times New Roman"/>
                  <w:b w:val="0"/>
                  <w:bCs w:val="0"/>
                  <w:i w:val="0"/>
                  <w:iCs w:val="0"/>
                  <w:sz w:val="24"/>
                  <w:szCs w:val="24"/>
                  <w:rtl w:val="0"/>
                </w:rPr>
                <w:delText>Ủy ban nhân dân cấp tỉnh;</w:delText>
              </w:r>
            </w:del>
          </w:p>
          <w:p w14:paraId="000000FE">
            <w:pPr>
              <w:spacing w:before="15" w:after="15" w:line="252" w:lineRule="auto"/>
              <w:jc w:val="both"/>
              <w:rPr>
                <w:sz w:val="24"/>
                <w:szCs w:val="24"/>
              </w:rPr>
            </w:pPr>
            <w:del w:id="53" w:author="Thảo Võ Phương" w:date="2026-08-06T12:52:11Z">
              <w:r>
                <w:rPr>
                  <w:rFonts w:ascii="Times New Roman" w:hAnsi="Times New Roman" w:eastAsia="Times New Roman" w:cs="Times New Roman"/>
                  <w:b w:val="0"/>
                  <w:bCs w:val="0"/>
                  <w:i w:val="0"/>
                  <w:iCs w:val="0"/>
                  <w:sz w:val="24"/>
                  <w:szCs w:val="24"/>
                  <w:rtl w:val="0"/>
                </w:rPr>
                <w:delText>Bộ Công 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0FF">
            <w:pPr>
              <w:spacing w:before="15" w:after="15" w:line="252" w:lineRule="auto"/>
              <w:jc w:val="both"/>
              <w:rPr>
                <w:sz w:val="24"/>
                <w:szCs w:val="24"/>
              </w:rPr>
            </w:pPr>
            <w:del w:id="54" w:author="Thảo Võ Phương" w:date="2026-08-06T12:52:11Z">
              <w:r>
                <w:rPr>
                  <w:sz w:val="24"/>
                  <w:szCs w:val="24"/>
                  <w:rtl w:val="0"/>
                </w:rPr>
                <w:delText>Bộ chủ trì hoàn thành rà soát, đề xuất lộ trình gửi Bộ Công an chậm nhất ngày 01/1/2027.</w:delText>
              </w:r>
            </w:del>
          </w:p>
        </w:tc>
      </w:tr>
      <w:tr w14:paraId="067A6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00">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2">
            <w:pPr>
              <w:spacing w:before="15" w:after="15" w:line="252" w:lineRule="auto"/>
              <w:jc w:val="both"/>
              <w:rPr>
                <w:rFonts w:ascii="Times New Roman" w:hAnsi="Times New Roman" w:eastAsia="Times New Roman" w:cs="Times New Roman"/>
                <w:b w:val="0"/>
                <w:bCs w:val="0"/>
                <w:i w:val="0"/>
                <w:iCs w:val="0"/>
                <w:color w:val="FF0000"/>
                <w:sz w:val="24"/>
                <w:szCs w:val="24"/>
                <w:highlight w:val="yellow"/>
              </w:rPr>
            </w:pPr>
            <w:del w:id="55" w:author="Thảo Võ Phương" w:date="2026-08-06T12:26:35Z">
              <w:r>
                <w:rPr>
                  <w:color w:val="FF0000"/>
                  <w:sz w:val="24"/>
                  <w:szCs w:val="24"/>
                  <w:highlight w:val="yellow"/>
                  <w:rtl w:val="0"/>
                </w:rPr>
                <w:delText>Học bạ, văn bằng, chứng chỉ</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3">
            <w:pPr>
              <w:spacing w:before="15" w:after="15" w:line="252" w:lineRule="auto"/>
              <w:jc w:val="both"/>
              <w:rPr>
                <w:b/>
                <w:bCs/>
                <w:sz w:val="24"/>
                <w:szCs w:val="24"/>
                <w:highlight w:val="yellow"/>
              </w:rPr>
            </w:pPr>
            <w:del w:id="56" w:author="Thảo Võ Phương" w:date="2026-08-06T12:26:35Z">
              <w:r>
                <w:rPr>
                  <w:b/>
                  <w:bCs/>
                  <w:sz w:val="24"/>
                  <w:szCs w:val="24"/>
                  <w:highlight w:val="yellow"/>
                  <w:rtl w:val="0"/>
                </w:rPr>
                <w:delText>Bộ Giáo dục và Đào tạo</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4">
            <w:pPr>
              <w:spacing w:before="15" w:after="15" w:line="252" w:lineRule="auto"/>
              <w:jc w:val="both"/>
              <w:rPr>
                <w:del w:id="57" w:author="Thảo Võ Phương" w:date="2026-08-06T12:26:35Z"/>
                <w:sz w:val="24"/>
                <w:szCs w:val="24"/>
                <w:highlight w:val="yellow"/>
              </w:rPr>
            </w:pPr>
            <w:del w:id="58" w:author="Thảo Võ Phương" w:date="2026-08-06T12:26:35Z">
              <w:r>
                <w:rPr>
                  <w:sz w:val="24"/>
                  <w:szCs w:val="24"/>
                  <w:highlight w:val="yellow"/>
                  <w:rtl w:val="0"/>
                </w:rPr>
                <w:delText>Bộ Công an;</w:delText>
              </w:r>
            </w:del>
          </w:p>
          <w:p w14:paraId="00000105">
            <w:pPr>
              <w:spacing w:before="15" w:after="15" w:line="252" w:lineRule="auto"/>
              <w:jc w:val="both"/>
              <w:rPr>
                <w:sz w:val="24"/>
                <w:szCs w:val="24"/>
                <w:highlight w:val="yellow"/>
              </w:rPr>
            </w:pPr>
            <w:del w:id="59" w:author="Thảo Võ Phương" w:date="2026-08-06T12:26:35Z">
              <w:r>
                <w:rPr>
                  <w:sz w:val="24"/>
                  <w:szCs w:val="24"/>
                  <w:highlight w:val="yellow"/>
                  <w:rtl w:val="0"/>
                </w:rPr>
                <w:delText>Bộ Nội vụ</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6">
            <w:pPr>
              <w:spacing w:before="15" w:after="15" w:line="252" w:lineRule="auto"/>
              <w:jc w:val="both"/>
              <w:rPr>
                <w:sz w:val="24"/>
                <w:szCs w:val="24"/>
                <w:highlight w:val="yellow"/>
              </w:rPr>
            </w:pPr>
            <w:del w:id="60" w:author="Thảo Võ Phương" w:date="2026-08-06T12:26:35Z">
              <w:r>
                <w:rPr>
                  <w:sz w:val="24"/>
                  <w:szCs w:val="24"/>
                  <w:rtl w:val="0"/>
                </w:rPr>
                <w:delText>Bộ chủ trì hoàn thành rà soát, đề xuất lộ trình gửi Bộ Công an chậm nhất ngày 01/1/2027.</w:delText>
              </w:r>
            </w:del>
          </w:p>
        </w:tc>
      </w:tr>
      <w:tr w14:paraId="687E9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07">
            <w:pPr>
              <w:spacing w:before="15" w:after="15" w:line="252" w:lineRule="auto"/>
              <w:jc w:val="center"/>
              <w:rPr>
                <w:sz w:val="24"/>
                <w:szCs w:val="24"/>
              </w:rPr>
            </w:pPr>
            <w:r>
              <w:rPr>
                <w:sz w:val="24"/>
                <w:szCs w:val="24"/>
                <w:rtl w:val="0"/>
              </w:rPr>
              <w:t>23</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0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Vệ tinh</w:t>
            </w:r>
          </w:p>
          <w:p w14:paraId="0000010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Thiết bị không gian, trạm mặt đất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B">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Khoa học và Công nghệ</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0D">
            <w:pPr>
              <w:spacing w:before="15" w:after="15" w:line="252" w:lineRule="auto"/>
              <w:jc w:val="both"/>
              <w:rPr>
                <w:sz w:val="24"/>
                <w:szCs w:val="24"/>
              </w:rPr>
            </w:pPr>
            <w:r>
              <w:rPr>
                <w:sz w:val="24"/>
                <w:szCs w:val="24"/>
                <w:rtl w:val="0"/>
              </w:rPr>
              <w:t>Bộ chủ trì hoàn thành rà soát, đề xuất lộ trình gửi Bộ Công an chậm nhất ngày 01/1/2027.</w:t>
            </w:r>
          </w:p>
        </w:tc>
      </w:tr>
      <w:tr w14:paraId="2704F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0E">
            <w:pPr>
              <w:spacing w:before="15" w:after="15" w:line="252" w:lineRule="auto"/>
              <w:jc w:val="center"/>
              <w:rPr>
                <w:sz w:val="24"/>
                <w:szCs w:val="24"/>
              </w:rPr>
            </w:pPr>
            <w:r>
              <w:rPr>
                <w:sz w:val="24"/>
                <w:szCs w:val="24"/>
                <w:rtl w:val="0"/>
              </w:rPr>
              <w:t>24</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0">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Vũ khí, khí tài, trang bị kỹ thuật quân sự</w:t>
            </w:r>
          </w:p>
          <w:p w14:paraId="00000111">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Vật chất hậu cần; xe, máy quân sự; tàu, thuyền quân sự; súng, pháo</w:t>
            </w:r>
          </w:p>
          <w:p w14:paraId="00000112">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Sản phẩm mật mã, thiết bị cơ yếu</w:t>
            </w:r>
          </w:p>
          <w:p w14:paraId="00000113">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Công trình quốc phòng thuộc bí mật nhà nước</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4">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Quốc phòng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5">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Quốc phòng quyết định việc thực hiện định danh, phạm vi và lộ trình cụ thể theo quy định của pháp luật về bảo vệ bí mật nhà nước.</w:t>
            </w:r>
          </w:p>
        </w:tc>
      </w:tr>
      <w:tr w14:paraId="3BD5B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17">
            <w:pPr>
              <w:spacing w:before="15" w:after="15" w:line="252" w:lineRule="auto"/>
              <w:jc w:val="center"/>
              <w:rPr>
                <w:sz w:val="24"/>
                <w:szCs w:val="24"/>
              </w:rPr>
            </w:pPr>
            <w:r>
              <w:rPr>
                <w:sz w:val="24"/>
                <w:szCs w:val="24"/>
                <w:rtl w:val="0"/>
              </w:rPr>
              <w:t>25</w:t>
            </w:r>
          </w:p>
        </w:tc>
        <w:tc>
          <w:tcPr>
            <w:vMerge w:val="restart"/>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18">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NHÓM 3</w:t>
            </w:r>
          </w:p>
          <w:p w14:paraId="00000119">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Đối tượng tồn tại dưới dạng phi vật chất</w:t>
            </w:r>
          </w:p>
          <w:p w14:paraId="0000011A">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khoản 3 Điều 7</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B">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Cơ sở dữ liệu quốc gia; cơ sở dữ liệu chuyên ngành, bộ dữ liệu, tệp dữ liệu mà thông tin định danh thuộc phân loại dữ liệu cốt lõi hoặc dữ liệu quan trọng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C">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Cơ quan quản lý cơ sở dữ liệu chuyên ngành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1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bên có dữ liệu thành phần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1F">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7954E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20">
            <w:pPr>
              <w:spacing w:before="15" w:after="15" w:line="252" w:lineRule="auto"/>
              <w:jc w:val="center"/>
              <w:rPr>
                <w:sz w:val="24"/>
                <w:szCs w:val="24"/>
              </w:rPr>
            </w:pPr>
            <w:r>
              <w:rPr>
                <w:sz w:val="24"/>
                <w:szCs w:val="24"/>
                <w:rtl w:val="0"/>
              </w:rPr>
              <w:t>26</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Kho số viễn thông</w:t>
            </w:r>
          </w:p>
          <w:p w14:paraId="0000012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Tên miền quốc gia Việt Nam</w:t>
            </w:r>
          </w:p>
          <w:p w14:paraId="0000012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Địa chỉ IP, số hiệu mạng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5">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Khoa học và Công nghệ</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7">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7721D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28">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A">
            <w:pPr>
              <w:spacing w:before="15" w:after="15" w:line="252" w:lineRule="auto"/>
              <w:jc w:val="both"/>
              <w:rPr>
                <w:rFonts w:ascii="Times New Roman" w:hAnsi="Times New Roman" w:eastAsia="Times New Roman" w:cs="Times New Roman"/>
                <w:b w:val="0"/>
                <w:bCs w:val="0"/>
                <w:i w:val="0"/>
                <w:iCs w:val="0"/>
                <w:color w:val="FF0000"/>
                <w:sz w:val="24"/>
                <w:szCs w:val="24"/>
                <w:highlight w:val="yellow"/>
              </w:rPr>
            </w:pPr>
            <w:del w:id="61" w:author="Thảo Võ Phương" w:date="2026-08-06T12:25:44Z">
              <w:commentRangeStart w:id="8"/>
              <w:r>
                <w:rPr>
                  <w:color w:val="FF0000"/>
                  <w:sz w:val="24"/>
                  <w:szCs w:val="24"/>
                  <w:highlight w:val="yellow"/>
                  <w:rtl w:val="0"/>
                </w:rPr>
                <w:delText>Học liệu số, khóa học trực tuyến (MOOCs)</w:delText>
              </w:r>
              <w:commentRangeEnd w:id="8"/>
            </w:del>
            <w:r>
              <w:commentReference w:id="8"/>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B">
            <w:pPr>
              <w:spacing w:before="15" w:after="15" w:line="252" w:lineRule="auto"/>
              <w:jc w:val="both"/>
              <w:rPr>
                <w:b/>
                <w:bCs/>
                <w:sz w:val="24"/>
                <w:szCs w:val="24"/>
                <w:highlight w:val="yellow"/>
              </w:rPr>
            </w:pPr>
            <w:del w:id="62" w:author="Thảo Võ Phương" w:date="2026-08-06T12:25:44Z">
              <w:r>
                <w:rPr>
                  <w:b/>
                  <w:bCs/>
                  <w:sz w:val="24"/>
                  <w:szCs w:val="24"/>
                  <w:highlight w:val="yellow"/>
                  <w:rtl w:val="0"/>
                </w:rPr>
                <w:delText>Bộ Giáo dục và Đào tạo</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C">
            <w:pPr>
              <w:spacing w:before="15" w:after="15" w:line="252" w:lineRule="auto"/>
              <w:jc w:val="both"/>
              <w:rPr>
                <w:del w:id="63" w:author="Thảo Võ Phương" w:date="2026-08-06T12:25:44Z"/>
                <w:sz w:val="24"/>
                <w:szCs w:val="24"/>
                <w:highlight w:val="yellow"/>
              </w:rPr>
            </w:pPr>
            <w:del w:id="64" w:author="Thảo Võ Phương" w:date="2026-08-06T12:25:44Z">
              <w:r>
                <w:rPr>
                  <w:sz w:val="24"/>
                  <w:szCs w:val="24"/>
                  <w:highlight w:val="yellow"/>
                  <w:rtl w:val="0"/>
                </w:rPr>
                <w:delText>Bộ Công an;</w:delText>
              </w:r>
            </w:del>
          </w:p>
          <w:p w14:paraId="0000012D">
            <w:pPr>
              <w:spacing w:before="15" w:after="15" w:line="252" w:lineRule="auto"/>
              <w:jc w:val="both"/>
              <w:rPr>
                <w:sz w:val="24"/>
                <w:szCs w:val="24"/>
                <w:highlight w:val="yellow"/>
              </w:rPr>
            </w:pPr>
            <w:del w:id="65" w:author="Thảo Võ Phương" w:date="2026-08-06T12:25:44Z">
              <w:r>
                <w:rPr>
                  <w:sz w:val="24"/>
                  <w:szCs w:val="24"/>
                  <w:highlight w:val="yellow"/>
                  <w:rtl w:val="0"/>
                </w:rPr>
                <w:delText>Bộ Nội vụ</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2E">
            <w:pPr>
              <w:spacing w:before="15" w:after="15" w:line="252" w:lineRule="auto"/>
              <w:jc w:val="both"/>
              <w:rPr>
                <w:sz w:val="24"/>
                <w:szCs w:val="24"/>
                <w:highlight w:val="yellow"/>
              </w:rPr>
            </w:pPr>
            <w:del w:id="66" w:author="Thảo Võ Phương" w:date="2026-08-06T12:25:44Z">
              <w:r>
                <w:rPr>
                  <w:sz w:val="24"/>
                  <w:szCs w:val="24"/>
                  <w:highlight w:val="yellow"/>
                  <w:rtl w:val="0"/>
                </w:rPr>
                <w:delText>Bộ chủ trì hoàn thành rà soát, đề xuất lộ trình gửi Bộ Công an chậm nhất ngày 01/1/2027.</w:delText>
              </w:r>
            </w:del>
          </w:p>
        </w:tc>
      </w:tr>
      <w:tr w14:paraId="33479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2F">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1">
            <w:pPr>
              <w:spacing w:before="15" w:after="15" w:line="252" w:lineRule="auto"/>
              <w:jc w:val="both"/>
              <w:rPr>
                <w:color w:val="FF0000"/>
                <w:sz w:val="24"/>
                <w:szCs w:val="24"/>
                <w:highlight w:val="yellow"/>
              </w:rPr>
            </w:pPr>
            <w:del w:id="67" w:author="Thảo Võ Phương" w:date="2026-08-06T12:25:44Z">
              <w:commentRangeStart w:id="9"/>
              <w:r>
                <w:rPr>
                  <w:color w:val="FF0000"/>
                  <w:sz w:val="24"/>
                  <w:szCs w:val="24"/>
                  <w:highlight w:val="yellow"/>
                  <w:rtl w:val="0"/>
                </w:rPr>
                <w:delText>Bài báo khoa học đã công bố, công trình khoa học/sáng chế</w:delText>
              </w:r>
              <w:commentRangeEnd w:id="9"/>
            </w:del>
            <w:r>
              <w:commentReference w:id="9"/>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2">
            <w:pPr>
              <w:spacing w:before="15" w:after="15" w:line="252" w:lineRule="auto"/>
              <w:jc w:val="both"/>
              <w:rPr>
                <w:b/>
                <w:bCs/>
                <w:sz w:val="24"/>
                <w:szCs w:val="24"/>
                <w:highlight w:val="yellow"/>
              </w:rPr>
            </w:pPr>
            <w:del w:id="68" w:author="Thảo Võ Phương" w:date="2026-08-06T12:25:44Z">
              <w:r>
                <w:rPr>
                  <w:b/>
                  <w:bCs/>
                  <w:sz w:val="24"/>
                  <w:szCs w:val="24"/>
                  <w:highlight w:val="yellow"/>
                  <w:rtl w:val="0"/>
                </w:rPr>
                <w:delText>Bộ Giáo dục và Đào tạo</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3">
            <w:pPr>
              <w:spacing w:before="15" w:after="15" w:line="252" w:lineRule="auto"/>
              <w:jc w:val="both"/>
              <w:rPr>
                <w:del w:id="69" w:author="Thảo Võ Phương" w:date="2026-08-06T12:25:44Z"/>
                <w:sz w:val="24"/>
                <w:szCs w:val="24"/>
                <w:highlight w:val="yellow"/>
              </w:rPr>
            </w:pPr>
            <w:del w:id="70" w:author="Thảo Võ Phương" w:date="2026-08-06T12:25:44Z">
              <w:r>
                <w:rPr>
                  <w:sz w:val="24"/>
                  <w:szCs w:val="24"/>
                  <w:highlight w:val="yellow"/>
                  <w:rtl w:val="0"/>
                </w:rPr>
                <w:delText>Bộ Công an;</w:delText>
              </w:r>
            </w:del>
          </w:p>
          <w:p w14:paraId="00000134">
            <w:pPr>
              <w:spacing w:before="15" w:after="15" w:line="252" w:lineRule="auto"/>
              <w:jc w:val="both"/>
              <w:rPr>
                <w:sz w:val="24"/>
                <w:szCs w:val="24"/>
                <w:highlight w:val="yellow"/>
              </w:rPr>
            </w:pPr>
            <w:del w:id="71" w:author="Thảo Võ Phương" w:date="2026-08-06T12:25:44Z">
              <w:r>
                <w:rPr>
                  <w:sz w:val="24"/>
                  <w:szCs w:val="24"/>
                  <w:highlight w:val="yellow"/>
                  <w:rtl w:val="0"/>
                </w:rPr>
                <w:delText>Bộ Nội vụ</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5">
            <w:pPr>
              <w:spacing w:before="15" w:after="15" w:line="252" w:lineRule="auto"/>
              <w:jc w:val="both"/>
              <w:rPr>
                <w:sz w:val="24"/>
                <w:szCs w:val="24"/>
                <w:highlight w:val="yellow"/>
              </w:rPr>
            </w:pPr>
            <w:del w:id="72" w:author="Thảo Võ Phương" w:date="2026-08-06T12:25:44Z">
              <w:r>
                <w:rPr>
                  <w:sz w:val="24"/>
                  <w:szCs w:val="24"/>
                  <w:highlight w:val="yellow"/>
                  <w:rtl w:val="0"/>
                </w:rPr>
                <w:delText>Bộ chủ trì hoàn thành rà soát, đề xuất lộ trình gửi Bộ Công an chậm nhất ngày 01/1/2027.</w:delText>
              </w:r>
            </w:del>
          </w:p>
        </w:tc>
      </w:tr>
      <w:tr w14:paraId="3E3E2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36">
            <w:pPr>
              <w:spacing w:before="15" w:after="15" w:line="252" w:lineRule="auto"/>
              <w:jc w:val="center"/>
              <w:rPr>
                <w:sz w:val="24"/>
                <w:szCs w:val="24"/>
              </w:rPr>
            </w:pPr>
            <w:r>
              <w:rPr>
                <w:sz w:val="24"/>
                <w:szCs w:val="24"/>
                <w:rtl w:val="0"/>
              </w:rPr>
              <w:t>27</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Quyền sử dụng đất; quyền sở hữu tài sản gắn liền với đất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9">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Tư pháp;</w:t>
            </w:r>
          </w:p>
          <w:p w14:paraId="0000013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3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3D">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26E2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3E">
            <w:pPr>
              <w:spacing w:before="15" w:after="15" w:line="252" w:lineRule="auto"/>
              <w:jc w:val="center"/>
              <w:rPr>
                <w:sz w:val="24"/>
                <w:szCs w:val="24"/>
              </w:rPr>
            </w:pPr>
            <w:r>
              <w:rPr>
                <w:sz w:val="24"/>
                <w:szCs w:val="24"/>
                <w:rtl w:val="0"/>
              </w:rPr>
              <w:t>28</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Giấy phép môi trường</w:t>
            </w:r>
          </w:p>
          <w:p w14:paraId="0000014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Giấy phép tài nguyên nước</w:t>
            </w:r>
          </w:p>
          <w:p w14:paraId="0000014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Giấy phép khai thác thủy sản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3">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p w14:paraId="0000014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6">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4F0C7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47">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9">
            <w:pPr>
              <w:spacing w:before="15" w:after="15" w:line="252" w:lineRule="auto"/>
              <w:jc w:val="both"/>
              <w:rPr>
                <w:color w:val="FF0000"/>
                <w:sz w:val="24"/>
                <w:szCs w:val="24"/>
                <w:highlight w:val="yellow"/>
              </w:rPr>
            </w:pPr>
            <w:del w:id="73" w:author="Thảo Võ Phương" w:date="2026-08-06T12:26:27Z">
              <w:commentRangeStart w:id="10"/>
              <w:r>
                <w:rPr>
                  <w:rFonts w:ascii="Times New Roman" w:hAnsi="Times New Roman" w:eastAsia="Times New Roman" w:cs="Times New Roman"/>
                  <w:b w:val="0"/>
                  <w:bCs w:val="0"/>
                  <w:i w:val="0"/>
                  <w:iCs w:val="0"/>
                  <w:color w:val="FF0000"/>
                  <w:sz w:val="24"/>
                  <w:szCs w:val="24"/>
                  <w:highlight w:val="yellow"/>
                  <w:rtl w:val="0"/>
                </w:rPr>
                <w:delText>–  Học bạ số; văn bằng, chứng chỉ số</w:delText>
              </w:r>
              <w:commentRangeEnd w:id="10"/>
            </w:del>
            <w:r>
              <w:commentReference w:id="10"/>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A">
            <w:pPr>
              <w:spacing w:before="15" w:after="15" w:line="252" w:lineRule="auto"/>
              <w:jc w:val="both"/>
              <w:rPr>
                <w:sz w:val="24"/>
                <w:szCs w:val="24"/>
              </w:rPr>
            </w:pPr>
            <w:del w:id="74" w:author="Thảo Võ Phương" w:date="2026-08-06T12:26:27Z">
              <w:r>
                <w:rPr>
                  <w:rFonts w:ascii="Times New Roman" w:hAnsi="Times New Roman" w:eastAsia="Times New Roman" w:cs="Times New Roman"/>
                  <w:b/>
                  <w:bCs/>
                  <w:i w:val="0"/>
                  <w:iCs w:val="0"/>
                  <w:sz w:val="24"/>
                  <w:szCs w:val="24"/>
                  <w:rtl w:val="0"/>
                </w:rPr>
                <w:delText>Bộ Giáo dục và Đào tạo</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B">
            <w:pPr>
              <w:spacing w:before="15" w:after="15" w:line="252" w:lineRule="auto"/>
              <w:jc w:val="both"/>
              <w:rPr>
                <w:del w:id="75" w:author="Thảo Võ Phương" w:date="2026-08-06T12:26:27Z"/>
                <w:sz w:val="24"/>
                <w:szCs w:val="24"/>
              </w:rPr>
            </w:pPr>
            <w:del w:id="76" w:author="Thảo Võ Phương" w:date="2026-08-06T12:26:27Z">
              <w:r>
                <w:rPr>
                  <w:rFonts w:ascii="Times New Roman" w:hAnsi="Times New Roman" w:eastAsia="Times New Roman" w:cs="Times New Roman"/>
                  <w:b w:val="0"/>
                  <w:bCs w:val="0"/>
                  <w:i w:val="0"/>
                  <w:iCs w:val="0"/>
                  <w:sz w:val="24"/>
                  <w:szCs w:val="24"/>
                  <w:rtl w:val="0"/>
                </w:rPr>
                <w:delText>Bộ Công an;</w:delText>
              </w:r>
            </w:del>
          </w:p>
          <w:p w14:paraId="0000014C">
            <w:pPr>
              <w:spacing w:before="15" w:after="15" w:line="252" w:lineRule="auto"/>
              <w:jc w:val="both"/>
              <w:rPr>
                <w:sz w:val="24"/>
                <w:szCs w:val="24"/>
              </w:rPr>
            </w:pPr>
            <w:del w:id="77" w:author="Thảo Võ Phương" w:date="2026-08-06T12:26:27Z">
              <w:r>
                <w:rPr>
                  <w:rFonts w:ascii="Times New Roman" w:hAnsi="Times New Roman" w:eastAsia="Times New Roman" w:cs="Times New Roman"/>
                  <w:b w:val="0"/>
                  <w:bCs w:val="0"/>
                  <w:i w:val="0"/>
                  <w:iCs w:val="0"/>
                  <w:sz w:val="24"/>
                  <w:szCs w:val="24"/>
                  <w:rtl w:val="0"/>
                </w:rPr>
                <w:delText>Các bên có dữ liệu liên quan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4D">
            <w:pPr>
              <w:spacing w:before="15" w:after="15" w:line="252" w:lineRule="auto"/>
              <w:jc w:val="both"/>
              <w:rPr>
                <w:sz w:val="24"/>
                <w:szCs w:val="24"/>
              </w:rPr>
            </w:pPr>
            <w:del w:id="78" w:author="Thảo Võ Phương" w:date="2026-08-06T12:26:27Z">
              <w:r>
                <w:rPr>
                  <w:sz w:val="24"/>
                  <w:szCs w:val="24"/>
                  <w:rtl w:val="0"/>
                </w:rPr>
                <w:delText>Bộ chủ trì hoàn thành rà soát, đề xuất lộ trình gửi Bộ Công an chậm nhất ngày 01/1/2027</w:delText>
              </w:r>
            </w:del>
            <w:del w:id="79" w:author="Thảo Võ Phương" w:date="2026-08-06T12:26:27Z">
              <w:r>
                <w:rPr>
                  <w:rFonts w:ascii="Times New Roman" w:hAnsi="Times New Roman" w:eastAsia="Times New Roman" w:cs="Times New Roman"/>
                  <w:b w:val="0"/>
                  <w:bCs w:val="0"/>
                  <w:i w:val="0"/>
                  <w:iCs w:val="0"/>
                  <w:sz w:val="24"/>
                  <w:szCs w:val="24"/>
                  <w:rtl w:val="0"/>
                </w:rPr>
                <w:delText>.</w:delText>
              </w:r>
            </w:del>
          </w:p>
        </w:tc>
      </w:tr>
      <w:tr w14:paraId="43152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4E">
            <w:pPr>
              <w:spacing w:before="15" w:after="15" w:line="252" w:lineRule="auto"/>
              <w:jc w:val="center"/>
              <w:rPr>
                <w:sz w:val="24"/>
                <w:szCs w:val="24"/>
              </w:rPr>
            </w:pPr>
            <w:r>
              <w:rPr>
                <w:sz w:val="24"/>
                <w:szCs w:val="24"/>
                <w:rtl w:val="0"/>
              </w:rPr>
              <w:t>29</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Lý lịch tư pháp</w:t>
            </w:r>
          </w:p>
          <w:p w14:paraId="0000015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Bản án, quyết định của Tòa án; hồ sơ thi hành án</w:t>
            </w:r>
          </w:p>
          <w:p w14:paraId="0000015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Hồ sơ công chứng, di chúc công chứng</w:t>
            </w:r>
          </w:p>
          <w:p w14:paraId="0000015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Biện pháp bảo đảm đã được đăng ký</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4">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Tư pháp</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Tòa án nhân dân tối cao;</w:t>
            </w:r>
          </w:p>
          <w:p w14:paraId="0000015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Viện kiểm sát nhân dân tối cao;</w:t>
            </w:r>
          </w:p>
          <w:p w14:paraId="0000015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8">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66E40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59">
            <w:pPr>
              <w:spacing w:before="15" w:after="15" w:line="252" w:lineRule="auto"/>
              <w:jc w:val="center"/>
              <w:rPr>
                <w:sz w:val="24"/>
                <w:szCs w:val="24"/>
              </w:rPr>
            </w:pPr>
            <w:r>
              <w:rPr>
                <w:sz w:val="24"/>
                <w:szCs w:val="24"/>
                <w:rtl w:val="0"/>
              </w:rPr>
              <w:t>30</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Quy</w:t>
            </w:r>
            <w:r>
              <w:rPr>
                <w:sz w:val="24"/>
                <w:szCs w:val="24"/>
                <w:rtl w:val="0"/>
              </w:rPr>
              <w:t xml:space="preserve">ền </w:t>
            </w:r>
            <w:ins w:id="80" w:author="Thảo Võ Phương" w:date="2026-08-06T12:37:15Z">
              <w:r>
                <w:rPr>
                  <w:sz w:val="24"/>
                  <w:szCs w:val="24"/>
                  <w:rtl w:val="0"/>
                </w:rPr>
                <w:t>sở hữu trí tuệ đã được đăng ký;</w:t>
              </w:r>
            </w:ins>
            <w:del w:id="81" w:author="Thảo Võ Phương" w:date="2026-08-06T12:37:15Z">
              <w:r>
                <w:rPr>
                  <w:sz w:val="24"/>
                  <w:szCs w:val="24"/>
                  <w:rtl w:val="0"/>
                </w:rPr>
                <w:delText>đối với s</w:delText>
              </w:r>
            </w:del>
            <w:del w:id="82" w:author="Thảo Võ Phương" w:date="2026-08-06T12:37:15Z">
              <w:r>
                <w:rPr>
                  <w:rFonts w:ascii="Times New Roman" w:hAnsi="Times New Roman" w:eastAsia="Times New Roman" w:cs="Times New Roman"/>
                  <w:b w:val="0"/>
                  <w:bCs w:val="0"/>
                  <w:i w:val="0"/>
                  <w:iCs w:val="0"/>
                  <w:sz w:val="24"/>
                  <w:szCs w:val="24"/>
                  <w:rtl w:val="0"/>
                </w:rPr>
                <w:delText>áng chế, giải pháp hữu ích</w:delText>
              </w:r>
            </w:del>
            <w:del w:id="83" w:author="Thảo Võ Phương" w:date="2026-08-06T12:37:15Z">
              <w:r>
                <w:rPr>
                  <w:sz w:val="24"/>
                  <w:szCs w:val="24"/>
                  <w:rtl w:val="0"/>
                </w:rPr>
                <w:delText>; k</w:delText>
              </w:r>
            </w:del>
            <w:del w:id="84" w:author="Thảo Võ Phương" w:date="2026-08-06T12:37:15Z">
              <w:r>
                <w:rPr>
                  <w:rFonts w:ascii="Times New Roman" w:hAnsi="Times New Roman" w:eastAsia="Times New Roman" w:cs="Times New Roman"/>
                  <w:b w:val="0"/>
                  <w:bCs w:val="0"/>
                  <w:i w:val="0"/>
                  <w:iCs w:val="0"/>
                  <w:sz w:val="24"/>
                  <w:szCs w:val="24"/>
                  <w:rtl w:val="0"/>
                </w:rPr>
                <w:delText>iểu dáng công nghiệp; nhãn hiệu</w:delText>
              </w:r>
            </w:del>
            <w:del w:id="85" w:author="Thảo Võ Phương" w:date="2026-08-06T12:37:15Z">
              <w:r>
                <w:rPr>
                  <w:sz w:val="24"/>
                  <w:szCs w:val="24"/>
                  <w:rtl w:val="0"/>
                </w:rPr>
                <w:delText>; t</w:delText>
              </w:r>
            </w:del>
            <w:del w:id="86" w:author="Thảo Võ Phương" w:date="2026-08-06T12:37:15Z">
              <w:r>
                <w:rPr>
                  <w:rFonts w:ascii="Times New Roman" w:hAnsi="Times New Roman" w:eastAsia="Times New Roman" w:cs="Times New Roman"/>
                  <w:b w:val="0"/>
                  <w:bCs w:val="0"/>
                  <w:i w:val="0"/>
                  <w:iCs w:val="0"/>
                  <w:sz w:val="24"/>
                  <w:szCs w:val="24"/>
                  <w:rtl w:val="0"/>
                </w:rPr>
                <w:delText>hiết kế bố trí mạch tích hợp bán dẫn</w:delText>
              </w:r>
            </w:del>
            <w:del w:id="87" w:author="Thảo Võ Phương" w:date="2026-08-06T12:37:15Z">
              <w:r>
                <w:rPr>
                  <w:sz w:val="24"/>
                  <w:szCs w:val="24"/>
                  <w:rtl w:val="0"/>
                </w:rPr>
                <w:delText>; c</w:delText>
              </w:r>
            </w:del>
            <w:del w:id="88" w:author="Thảo Võ Phương" w:date="2026-08-06T12:37:15Z">
              <w:r>
                <w:rPr>
                  <w:rFonts w:ascii="Times New Roman" w:hAnsi="Times New Roman" w:eastAsia="Times New Roman" w:cs="Times New Roman"/>
                  <w:b w:val="0"/>
                  <w:bCs w:val="0"/>
                  <w:i w:val="0"/>
                  <w:iCs w:val="0"/>
                  <w:sz w:val="24"/>
                  <w:szCs w:val="24"/>
                  <w:rtl w:val="0"/>
                </w:rPr>
                <w:delText xml:space="preserve">hỉ dẫn địa lý </w:delText>
              </w:r>
            </w:del>
            <w:del w:id="89" w:author="Thảo Võ Phương" w:date="2026-08-06T12:37:15Z">
              <w:r>
                <w:rPr>
                  <w:sz w:val="24"/>
                  <w:szCs w:val="24"/>
                  <w:rtl w:val="0"/>
                </w:rPr>
                <w:delText>được đăng ký</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C">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Khoa học và Công nghệ, B</w:t>
            </w:r>
            <w:r>
              <w:rPr>
                <w:b/>
                <w:bCs/>
                <w:sz w:val="24"/>
                <w:szCs w:val="24"/>
                <w:rtl w:val="0"/>
              </w:rPr>
              <w:t>ộ Nông Nghiệp và Môi Trường, Bộ Văn Hóa, Thể thao và Du lịch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5E">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19A27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5F">
            <w:pPr>
              <w:spacing w:before="15" w:after="15" w:line="252" w:lineRule="auto"/>
              <w:jc w:val="center"/>
              <w:rPr>
                <w:sz w:val="24"/>
                <w:szCs w:val="24"/>
              </w:rPr>
            </w:pPr>
            <w:del w:id="90" w:author="Thảo Võ Phương" w:date="2026-08-06T12:38:16Z">
              <w:r>
                <w:rPr>
                  <w:sz w:val="24"/>
                  <w:szCs w:val="24"/>
                  <w:rtl w:val="0"/>
                </w:rPr>
                <w:delText>49</w:delText>
              </w:r>
            </w:del>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1">
            <w:pPr>
              <w:spacing w:before="15" w:after="15" w:line="252" w:lineRule="auto"/>
              <w:jc w:val="both"/>
              <w:rPr>
                <w:sz w:val="24"/>
                <w:szCs w:val="24"/>
              </w:rPr>
            </w:pPr>
            <w:del w:id="91" w:author="Thảo Võ Phương" w:date="2026-08-06T12:37:51Z">
              <w:commentRangeStart w:id="11"/>
              <w:r>
                <w:rPr>
                  <w:rFonts w:ascii="Times New Roman" w:hAnsi="Times New Roman" w:eastAsia="Times New Roman" w:cs="Times New Roman"/>
                  <w:b w:val="0"/>
                  <w:bCs w:val="0"/>
                  <w:i w:val="0"/>
                  <w:iCs w:val="0"/>
                  <w:sz w:val="24"/>
                  <w:szCs w:val="24"/>
                  <w:rtl w:val="0"/>
                </w:rPr>
                <w:delText xml:space="preserve">–  </w:delText>
              </w:r>
            </w:del>
            <w:del w:id="92" w:author="Thảo Võ Phương" w:date="2026-08-06T12:37:51Z">
              <w:r>
                <w:rPr>
                  <w:sz w:val="24"/>
                  <w:szCs w:val="24"/>
                  <w:rtl w:val="0"/>
                </w:rPr>
                <w:delText>Quyền đối với giống cây trồng được bảo hộ</w:delText>
              </w:r>
              <w:commentRangeEnd w:id="11"/>
            </w:del>
            <w:r>
              <w:commentReference w:id="11"/>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2">
            <w:pPr>
              <w:spacing w:before="15" w:after="15" w:line="252" w:lineRule="auto"/>
              <w:jc w:val="both"/>
              <w:rPr>
                <w:sz w:val="24"/>
                <w:szCs w:val="24"/>
              </w:rPr>
            </w:pPr>
            <w:del w:id="93" w:author="Thảo Võ Phương" w:date="2026-08-06T12:37:51Z">
              <w:r>
                <w:rPr>
                  <w:rFonts w:ascii="Times New Roman" w:hAnsi="Times New Roman" w:eastAsia="Times New Roman" w:cs="Times New Roman"/>
                  <w:b/>
                  <w:bCs/>
                  <w:i w:val="0"/>
                  <w:iCs w:val="0"/>
                  <w:sz w:val="24"/>
                  <w:szCs w:val="24"/>
                  <w:rtl w:val="0"/>
                </w:rPr>
                <w:delText>Bộ Nông nghiệp và Môi trường</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3">
            <w:pPr>
              <w:spacing w:before="15" w:after="15" w:line="252" w:lineRule="auto"/>
              <w:jc w:val="both"/>
              <w:rPr>
                <w:sz w:val="24"/>
                <w:szCs w:val="24"/>
              </w:rPr>
            </w:pPr>
            <w:del w:id="94" w:author="Thảo Võ Phương" w:date="2026-08-06T12:37:51Z">
              <w:r>
                <w:rPr>
                  <w:rFonts w:ascii="Times New Roman" w:hAnsi="Times New Roman" w:eastAsia="Times New Roman" w:cs="Times New Roman"/>
                  <w:b w:val="0"/>
                  <w:bCs w:val="0"/>
                  <w:i w:val="0"/>
                  <w:iCs w:val="0"/>
                  <w:sz w:val="24"/>
                  <w:szCs w:val="24"/>
                  <w:rtl w:val="0"/>
                </w:rPr>
                <w:delText>Bộ Khoa học và Công nghệ</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4">
            <w:pPr>
              <w:spacing w:before="15" w:after="15" w:line="252" w:lineRule="auto"/>
              <w:jc w:val="both"/>
              <w:rPr>
                <w:sz w:val="24"/>
                <w:szCs w:val="24"/>
              </w:rPr>
            </w:pPr>
            <w:del w:id="95" w:author="Thảo Võ Phương" w:date="2026-08-06T12:37:51Z">
              <w:r>
                <w:rPr>
                  <w:sz w:val="24"/>
                  <w:szCs w:val="24"/>
                  <w:rtl w:val="0"/>
                </w:rPr>
                <w:delText>Bộ chủ trì hoàn thành rà soát, đề xuất lộ trình gửi Bộ Công an chậm nhất ngày 01/1/2027</w:delText>
              </w:r>
            </w:del>
            <w:del w:id="96" w:author="Thảo Võ Phương" w:date="2026-08-06T12:37:51Z">
              <w:r>
                <w:rPr>
                  <w:rFonts w:ascii="Times New Roman" w:hAnsi="Times New Roman" w:eastAsia="Times New Roman" w:cs="Times New Roman"/>
                  <w:b w:val="0"/>
                  <w:bCs w:val="0"/>
                  <w:i w:val="0"/>
                  <w:iCs w:val="0"/>
                  <w:sz w:val="24"/>
                  <w:szCs w:val="24"/>
                  <w:rtl w:val="0"/>
                </w:rPr>
                <w:delText>.</w:delText>
              </w:r>
            </w:del>
          </w:p>
        </w:tc>
      </w:tr>
      <w:tr w14:paraId="019D4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65">
            <w:pPr>
              <w:spacing w:before="15" w:after="15" w:line="252" w:lineRule="auto"/>
              <w:jc w:val="center"/>
              <w:rPr>
                <w:sz w:val="24"/>
                <w:szCs w:val="24"/>
              </w:rPr>
            </w:pPr>
            <w:del w:id="97" w:author="Thảo Võ Phương" w:date="2026-08-06T12:38:14Z">
              <w:r>
                <w:rPr>
                  <w:sz w:val="24"/>
                  <w:szCs w:val="24"/>
                  <w:rtl w:val="0"/>
                </w:rPr>
                <w:delText>50</w:delText>
              </w:r>
            </w:del>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7">
            <w:pPr>
              <w:spacing w:before="15" w:after="15" w:line="252" w:lineRule="auto"/>
              <w:jc w:val="both"/>
              <w:rPr>
                <w:sz w:val="24"/>
                <w:szCs w:val="24"/>
              </w:rPr>
            </w:pPr>
            <w:del w:id="98" w:author="Thảo Võ Phương" w:date="2026-08-06T12:37:51Z">
              <w:r>
                <w:rPr>
                  <w:rFonts w:ascii="Times New Roman" w:hAnsi="Times New Roman" w:eastAsia="Times New Roman" w:cs="Times New Roman"/>
                  <w:b w:val="0"/>
                  <w:bCs w:val="0"/>
                  <w:i w:val="0"/>
                  <w:iCs w:val="0"/>
                  <w:sz w:val="24"/>
                  <w:szCs w:val="24"/>
                  <w:rtl w:val="0"/>
                </w:rPr>
                <w:delText>–  Quy</w:delText>
              </w:r>
            </w:del>
            <w:del w:id="99" w:author="Thảo Võ Phương" w:date="2026-08-06T12:37:51Z">
              <w:r>
                <w:rPr>
                  <w:sz w:val="24"/>
                  <w:szCs w:val="24"/>
                  <w:rtl w:val="0"/>
                </w:rPr>
                <w:delText>ền tác giả và quyền liên quan đối với t</w:delText>
              </w:r>
            </w:del>
            <w:del w:id="100" w:author="Thảo Võ Phương" w:date="2026-08-06T12:37:51Z">
              <w:r>
                <w:rPr>
                  <w:rFonts w:ascii="Times New Roman" w:hAnsi="Times New Roman" w:eastAsia="Times New Roman" w:cs="Times New Roman"/>
                  <w:b w:val="0"/>
                  <w:bCs w:val="0"/>
                  <w:i w:val="0"/>
                  <w:iCs w:val="0"/>
                  <w:sz w:val="24"/>
                  <w:szCs w:val="24"/>
                  <w:rtl w:val="0"/>
                </w:rPr>
                <w:delText>ác phẩm</w:delText>
              </w:r>
            </w:del>
            <w:del w:id="101" w:author="Thảo Võ Phương" w:date="2026-08-06T12:37:51Z">
              <w:r>
                <w:rPr>
                  <w:sz w:val="24"/>
                  <w:szCs w:val="24"/>
                  <w:rtl w:val="0"/>
                </w:rPr>
                <w:delText xml:space="preserve"> </w:delText>
              </w:r>
            </w:del>
            <w:del w:id="102" w:author="Thảo Võ Phương" w:date="2026-08-06T12:37:51Z">
              <w:r>
                <w:rPr>
                  <w:rFonts w:ascii="Times New Roman" w:hAnsi="Times New Roman" w:eastAsia="Times New Roman" w:cs="Times New Roman"/>
                  <w:b w:val="0"/>
                  <w:bCs w:val="0"/>
                  <w:i w:val="0"/>
                  <w:iCs w:val="0"/>
                  <w:sz w:val="24"/>
                  <w:szCs w:val="24"/>
                  <w:rtl w:val="0"/>
                </w:rPr>
                <w:delText>đã được cấp Giấy chứng nhận đăng ký quy</w:delText>
              </w:r>
            </w:del>
            <w:del w:id="103" w:author="Thảo Võ Phương" w:date="2026-08-06T12:37:51Z">
              <w:r>
                <w:rPr>
                  <w:sz w:val="24"/>
                  <w:szCs w:val="24"/>
                  <w:rtl w:val="0"/>
                </w:rPr>
                <w:delText>ền tác giả và quyền liên quan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8">
            <w:pPr>
              <w:spacing w:before="15" w:after="15" w:line="252" w:lineRule="auto"/>
              <w:jc w:val="both"/>
              <w:rPr>
                <w:sz w:val="24"/>
                <w:szCs w:val="24"/>
              </w:rPr>
            </w:pPr>
            <w:del w:id="104" w:author="Thảo Võ Phương" w:date="2026-08-06T12:37:51Z">
              <w:r>
                <w:rPr>
                  <w:rFonts w:ascii="Times New Roman" w:hAnsi="Times New Roman" w:eastAsia="Times New Roman" w:cs="Times New Roman"/>
                  <w:b/>
                  <w:bCs/>
                  <w:i w:val="0"/>
                  <w:iCs w:val="0"/>
                  <w:sz w:val="24"/>
                  <w:szCs w:val="24"/>
                  <w:rtl w:val="0"/>
                </w:rPr>
                <w:delText>Bộ Văn hóa, Thể thao và Du lịch</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9">
            <w:pPr>
              <w:spacing w:before="15" w:after="15" w:line="252" w:lineRule="auto"/>
              <w:jc w:val="both"/>
              <w:rPr>
                <w:del w:id="105" w:author="Thảo Võ Phương" w:date="2026-08-06T12:37:51Z"/>
                <w:sz w:val="24"/>
                <w:szCs w:val="24"/>
              </w:rPr>
            </w:pPr>
            <w:del w:id="106" w:author="Thảo Võ Phương" w:date="2026-08-06T12:37:51Z">
              <w:r>
                <w:rPr>
                  <w:rFonts w:ascii="Times New Roman" w:hAnsi="Times New Roman" w:eastAsia="Times New Roman" w:cs="Times New Roman"/>
                  <w:b w:val="0"/>
                  <w:bCs w:val="0"/>
                  <w:i w:val="0"/>
                  <w:iCs w:val="0"/>
                  <w:sz w:val="24"/>
                  <w:szCs w:val="24"/>
                  <w:rtl w:val="0"/>
                </w:rPr>
                <w:delText>Bộ Công an;</w:delText>
              </w:r>
            </w:del>
          </w:p>
          <w:p w14:paraId="0000016A">
            <w:pPr>
              <w:spacing w:before="15" w:after="15" w:line="252" w:lineRule="auto"/>
              <w:jc w:val="both"/>
              <w:rPr>
                <w:sz w:val="24"/>
                <w:szCs w:val="24"/>
              </w:rPr>
            </w:pPr>
            <w:del w:id="107" w:author="Thảo Võ Phương" w:date="2026-08-06T12:37:51Z">
              <w:r>
                <w:rPr>
                  <w:rFonts w:ascii="Times New Roman" w:hAnsi="Times New Roman" w:eastAsia="Times New Roman" w:cs="Times New Roman"/>
                  <w:b w:val="0"/>
                  <w:bCs w:val="0"/>
                  <w:i w:val="0"/>
                  <w:iCs w:val="0"/>
                  <w:sz w:val="24"/>
                  <w:szCs w:val="24"/>
                  <w:rtl w:val="0"/>
                </w:rPr>
                <w:delText>Các bên có dữ liệu liên quan</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B">
            <w:pPr>
              <w:spacing w:before="15" w:after="15" w:line="252" w:lineRule="auto"/>
              <w:jc w:val="both"/>
              <w:rPr>
                <w:sz w:val="24"/>
                <w:szCs w:val="24"/>
              </w:rPr>
            </w:pPr>
            <w:del w:id="108" w:author="Thảo Võ Phương" w:date="2026-08-06T12:37:51Z">
              <w:r>
                <w:rPr>
                  <w:sz w:val="24"/>
                  <w:szCs w:val="24"/>
                  <w:rtl w:val="0"/>
                </w:rPr>
                <w:delText>Bộ chủ trì hoàn thành rà soát, đề xuất lộ trình gửi Bộ Công an chậm nhất ngày 01/1/2027</w:delText>
              </w:r>
            </w:del>
            <w:del w:id="109" w:author="Thảo Võ Phương" w:date="2026-08-06T12:37:51Z">
              <w:r>
                <w:rPr>
                  <w:rFonts w:ascii="Times New Roman" w:hAnsi="Times New Roman" w:eastAsia="Times New Roman" w:cs="Times New Roman"/>
                  <w:b w:val="0"/>
                  <w:bCs w:val="0"/>
                  <w:i w:val="0"/>
                  <w:iCs w:val="0"/>
                  <w:sz w:val="24"/>
                  <w:szCs w:val="24"/>
                  <w:rtl w:val="0"/>
                </w:rPr>
                <w:delText>.</w:delText>
              </w:r>
            </w:del>
          </w:p>
        </w:tc>
      </w:tr>
      <w:tr w14:paraId="470B6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6C">
            <w:pPr>
              <w:spacing w:before="15" w:after="15" w:line="252" w:lineRule="auto"/>
              <w:jc w:val="center"/>
              <w:rPr>
                <w:sz w:val="24"/>
                <w:szCs w:val="24"/>
              </w:rPr>
            </w:pPr>
            <w:r>
              <w:rPr>
                <w:sz w:val="24"/>
                <w:szCs w:val="24"/>
                <w:rtl w:val="0"/>
              </w:rPr>
              <w:t>31</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Di sản văn hóa phi vật thể trong danh mục quốc gia</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6F">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Văn hóa, Thể thao và Du lịch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p w14:paraId="0000017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Cộng đồng chủ thể di sản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chủ trì rà soát, đề xuất lộ trình gửi Bộ Công an sau khi hoàn thành định danh đối với các đối tượng Nhóm 1.</w:t>
            </w:r>
          </w:p>
        </w:tc>
      </w:tr>
      <w:tr w14:paraId="1A763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73">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7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5">
            <w:pPr>
              <w:spacing w:before="15" w:after="15" w:line="252" w:lineRule="auto"/>
              <w:jc w:val="both"/>
              <w:rPr>
                <w:del w:id="110" w:author="Thảo Võ Phương" w:date="2026-08-06T12:38:35Z"/>
                <w:sz w:val="24"/>
                <w:szCs w:val="24"/>
              </w:rPr>
            </w:pPr>
            <w:del w:id="111" w:author="Thảo Võ Phương" w:date="2026-08-06T12:38:35Z">
              <w:bookmarkStart w:id="0" w:name="_GoBack"/>
              <w:bookmarkEnd w:id="0"/>
              <w:r>
                <w:rPr>
                  <w:rFonts w:ascii="Times New Roman" w:hAnsi="Times New Roman" w:eastAsia="Times New Roman" w:cs="Times New Roman"/>
                  <w:b w:val="0"/>
                  <w:bCs w:val="0"/>
                  <w:i w:val="0"/>
                  <w:iCs w:val="0"/>
                  <w:sz w:val="24"/>
                  <w:szCs w:val="24"/>
                  <w:rtl w:val="0"/>
                </w:rPr>
                <w:delText>–  Tiêu chuẩn quốc gia</w:delText>
              </w:r>
            </w:del>
          </w:p>
          <w:p w14:paraId="00000176">
            <w:pPr>
              <w:spacing w:before="15" w:after="15" w:line="252" w:lineRule="auto"/>
              <w:jc w:val="both"/>
              <w:rPr>
                <w:sz w:val="24"/>
                <w:szCs w:val="24"/>
              </w:rPr>
            </w:pPr>
            <w:del w:id="112" w:author="Thảo Võ Phương" w:date="2026-08-06T12:38:35Z">
              <w:r>
                <w:rPr>
                  <w:rFonts w:ascii="Times New Roman" w:hAnsi="Times New Roman" w:eastAsia="Times New Roman" w:cs="Times New Roman"/>
                  <w:b w:val="0"/>
                  <w:bCs w:val="0"/>
                  <w:i w:val="0"/>
                  <w:iCs w:val="0"/>
                  <w:sz w:val="24"/>
                  <w:szCs w:val="24"/>
                  <w:rtl w:val="0"/>
                </w:rPr>
                <w:delText>–  Quy chuẩn kỹ thuật quốc gia</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7">
            <w:pPr>
              <w:spacing w:before="15" w:after="15" w:line="252" w:lineRule="auto"/>
              <w:jc w:val="both"/>
              <w:rPr>
                <w:sz w:val="24"/>
                <w:szCs w:val="24"/>
              </w:rPr>
            </w:pPr>
            <w:del w:id="113" w:author="Thảo Võ Phương" w:date="2026-08-06T12:38:35Z">
              <w:r>
                <w:rPr>
                  <w:rFonts w:ascii="Times New Roman" w:hAnsi="Times New Roman" w:eastAsia="Times New Roman" w:cs="Times New Roman"/>
                  <w:b/>
                  <w:bCs/>
                  <w:i w:val="0"/>
                  <w:iCs w:val="0"/>
                  <w:sz w:val="24"/>
                  <w:szCs w:val="24"/>
                  <w:rtl w:val="0"/>
                </w:rPr>
                <w:delText>Bộ Khoa học và Công nghệ</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8">
            <w:pPr>
              <w:spacing w:before="15" w:after="15" w:line="252" w:lineRule="auto"/>
              <w:jc w:val="both"/>
              <w:rPr>
                <w:sz w:val="24"/>
                <w:szCs w:val="24"/>
              </w:rPr>
            </w:pPr>
            <w:del w:id="114" w:author="Thảo Võ Phương" w:date="2026-08-06T12:38:35Z">
              <w:r>
                <w:rPr>
                  <w:rFonts w:ascii="Times New Roman" w:hAnsi="Times New Roman" w:eastAsia="Times New Roman" w:cs="Times New Roman"/>
                  <w:b w:val="0"/>
                  <w:bCs w:val="0"/>
                  <w:i w:val="0"/>
                  <w:iCs w:val="0"/>
                  <w:sz w:val="24"/>
                  <w:szCs w:val="24"/>
                  <w:rtl w:val="0"/>
                </w:rPr>
                <w:delText>Bộ quản lý ngành ban hành quy chuẩn kỹ thuật chuyên ngành</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9">
            <w:pPr>
              <w:spacing w:before="15" w:after="15" w:line="252" w:lineRule="auto"/>
              <w:jc w:val="both"/>
              <w:rPr>
                <w:sz w:val="24"/>
                <w:szCs w:val="24"/>
              </w:rPr>
            </w:pPr>
            <w:del w:id="115" w:author="Thảo Võ Phương" w:date="2026-08-06T12:38:35Z">
              <w:r>
                <w:rPr>
                  <w:sz w:val="24"/>
                  <w:szCs w:val="24"/>
                  <w:rtl w:val="0"/>
                </w:rPr>
                <w:delText>Bộ chủ trì hoàn thành rà soát, đề xuất lộ trình gửi Bộ Công an chậm nhất ngày 01/1/2027</w:delText>
              </w:r>
            </w:del>
            <w:del w:id="116" w:author="Thảo Võ Phương" w:date="2026-08-06T12:38:35Z">
              <w:r>
                <w:rPr>
                  <w:rFonts w:ascii="Times New Roman" w:hAnsi="Times New Roman" w:eastAsia="Times New Roman" w:cs="Times New Roman"/>
                  <w:b w:val="0"/>
                  <w:bCs w:val="0"/>
                  <w:i w:val="0"/>
                  <w:iCs w:val="0"/>
                  <w:sz w:val="24"/>
                  <w:szCs w:val="24"/>
                  <w:rtl w:val="0"/>
                </w:rPr>
                <w:delText>.</w:delText>
              </w:r>
            </w:del>
          </w:p>
        </w:tc>
      </w:tr>
      <w:tr w14:paraId="21D24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7A">
            <w:pPr>
              <w:spacing w:before="15" w:after="15" w:line="252" w:lineRule="auto"/>
              <w:jc w:val="center"/>
              <w:rPr>
                <w:sz w:val="24"/>
                <w:szCs w:val="24"/>
              </w:rPr>
            </w:pPr>
            <w:r>
              <w:rPr>
                <w:sz w:val="24"/>
                <w:szCs w:val="24"/>
                <w:rtl w:val="0"/>
              </w:rPr>
              <w:t>31</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C">
            <w:pPr>
              <w:spacing w:before="15" w:after="15" w:line="252" w:lineRule="auto"/>
              <w:jc w:val="both"/>
              <w:rPr>
                <w:sz w:val="24"/>
                <w:szCs w:val="24"/>
              </w:rPr>
            </w:pPr>
            <w:r>
              <w:rPr>
                <w:sz w:val="24"/>
                <w:szCs w:val="24"/>
                <w:rtl w:val="0"/>
              </w:rPr>
              <w:t>–  Hóa đơn điện tử có mã của cơ quan thuế</w:t>
            </w:r>
          </w:p>
          <w:p w14:paraId="0000017D">
            <w:pPr>
              <w:spacing w:before="15" w:after="15" w:line="252" w:lineRule="auto"/>
              <w:jc w:val="both"/>
              <w:rPr>
                <w:sz w:val="24"/>
                <w:szCs w:val="24"/>
              </w:rPr>
            </w:pPr>
            <w:r>
              <w:rPr>
                <w:sz w:val="24"/>
                <w:szCs w:val="24"/>
                <w:rtl w:val="0"/>
              </w:rPr>
              <w:t>–  Bên lai điện tử thu phí, lệ phí, tiền phạt vi phạm hành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E">
            <w:pPr>
              <w:spacing w:before="15" w:after="15" w:line="252" w:lineRule="auto"/>
              <w:jc w:val="both"/>
              <w:rPr>
                <w:sz w:val="24"/>
                <w:szCs w:val="24"/>
              </w:rPr>
            </w:pPr>
            <w:r>
              <w:rPr>
                <w:b/>
                <w:bCs/>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7F">
            <w:pPr>
              <w:spacing w:before="15" w:after="15" w:line="252" w:lineRule="auto"/>
              <w:jc w:val="both"/>
              <w:rPr>
                <w:sz w:val="24"/>
                <w:szCs w:val="24"/>
              </w:rPr>
            </w:pPr>
            <w:r>
              <w:rPr>
                <w:sz w:val="24"/>
                <w:szCs w:val="24"/>
                <w:rtl w:val="0"/>
              </w:rPr>
              <w:t>Các cơ quan nhà nước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0">
            <w:pPr>
              <w:spacing w:before="15" w:after="15" w:line="252" w:lineRule="auto"/>
              <w:jc w:val="both"/>
              <w:rPr>
                <w:sz w:val="24"/>
                <w:szCs w:val="24"/>
              </w:rPr>
            </w:pPr>
            <w:r>
              <w:rPr>
                <w:sz w:val="24"/>
                <w:szCs w:val="24"/>
                <w:rtl w:val="0"/>
              </w:rPr>
              <w:t>Bộ chủ trì hoàn thành rà soát, đề xuất lộ trình gửi Bộ Công an chậm nhất ngày 01/1/2027.</w:t>
            </w:r>
          </w:p>
        </w:tc>
      </w:tr>
      <w:tr w14:paraId="3601C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81">
            <w:pPr>
              <w:spacing w:before="15" w:after="15" w:line="252" w:lineRule="auto"/>
              <w:jc w:val="center"/>
              <w:rPr>
                <w:sz w:val="24"/>
                <w:szCs w:val="24"/>
              </w:rPr>
            </w:pPr>
            <w:r>
              <w:rPr>
                <w:sz w:val="24"/>
                <w:szCs w:val="24"/>
                <w:rtl w:val="0"/>
              </w:rPr>
              <w:t>32</w:t>
            </w:r>
          </w:p>
        </w:tc>
        <w:tc>
          <w:tcPr>
            <w:vMerge w:val="restart"/>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82">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NHÓM 4</w:t>
            </w:r>
          </w:p>
          <w:p w14:paraId="00000183">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Sự kiện, giao dịch, hành vi</w:t>
            </w:r>
          </w:p>
          <w:p w14:paraId="00000184">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khoản 4 Điều 7</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Sự kiện hộ tịch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6">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Tư pháp</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8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xã</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chủ trì hoàn thành rà soát, đề xuất lộ trình gửi Bộ Công an chậm nhất ngày 01/</w:t>
            </w:r>
            <w:r>
              <w:rPr>
                <w:sz w:val="24"/>
                <w:szCs w:val="24"/>
                <w:rtl w:val="0"/>
              </w:rPr>
              <w:t>1</w:t>
            </w:r>
            <w:r>
              <w:rPr>
                <w:rFonts w:ascii="Times New Roman" w:hAnsi="Times New Roman" w:eastAsia="Times New Roman" w:cs="Times New Roman"/>
                <w:b w:val="0"/>
                <w:bCs w:val="0"/>
                <w:i w:val="0"/>
                <w:iCs w:val="0"/>
                <w:sz w:val="24"/>
                <w:szCs w:val="24"/>
                <w:rtl w:val="0"/>
              </w:rPr>
              <w:t>/2027.</w:t>
            </w:r>
          </w:p>
        </w:tc>
      </w:tr>
      <w:tr w14:paraId="630DC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8A">
            <w:pPr>
              <w:spacing w:before="15" w:after="15" w:line="252" w:lineRule="auto"/>
              <w:jc w:val="center"/>
              <w:rPr>
                <w:sz w:val="24"/>
                <w:szCs w:val="24"/>
              </w:rPr>
            </w:pPr>
            <w:r>
              <w:rPr>
                <w:sz w:val="24"/>
                <w:szCs w:val="24"/>
                <w:rtl w:val="0"/>
              </w:rPr>
              <w:t>33</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8B">
            <w:pPr>
              <w:spacing w:before="15" w:after="15" w:line="252" w:lineRule="auto"/>
              <w:jc w:val="center"/>
              <w:rPr>
                <w:rFonts w:ascii="Times New Roman" w:hAnsi="Times New Roman" w:eastAsia="Times New Roman" w:cs="Times New Roman"/>
                <w:b/>
                <w:bCs/>
                <w:i w:val="0"/>
                <w:iCs w:val="0"/>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C">
            <w:pPr>
              <w:spacing w:before="15" w:after="15" w:line="252" w:lineRule="auto"/>
              <w:jc w:val="both"/>
              <w:rPr>
                <w:rFonts w:ascii="Times New Roman" w:hAnsi="Times New Roman" w:eastAsia="Times New Roman" w:cs="Times New Roman"/>
                <w:b w:val="0"/>
                <w:bCs w:val="0"/>
                <w:i w:val="0"/>
                <w:iCs w:val="0"/>
                <w:color w:val="FF0000"/>
                <w:sz w:val="24"/>
                <w:szCs w:val="24"/>
              </w:rPr>
            </w:pPr>
            <w:r>
              <w:rPr>
                <w:color w:val="FF0000"/>
                <w:sz w:val="24"/>
                <w:szCs w:val="24"/>
                <w:rtl w:val="0"/>
              </w:rPr>
              <w:t>Hợp đồng lao động điện tử</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D">
            <w:pPr>
              <w:spacing w:before="15" w:after="15" w:line="252" w:lineRule="auto"/>
              <w:jc w:val="both"/>
              <w:rPr>
                <w:rFonts w:ascii="Times New Roman" w:hAnsi="Times New Roman" w:eastAsia="Times New Roman" w:cs="Times New Roman"/>
                <w:b/>
                <w:bCs/>
                <w:i w:val="0"/>
                <w:iCs w:val="0"/>
                <w:sz w:val="24"/>
                <w:szCs w:val="24"/>
              </w:rPr>
            </w:pPr>
            <w:r>
              <w:rPr>
                <w:b/>
                <w:bCs/>
                <w:sz w:val="24"/>
                <w:szCs w:val="24"/>
                <w:rtl w:val="0"/>
              </w:rPr>
              <w:t>Bộ Nội vụ</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E">
            <w:pPr>
              <w:spacing w:before="15" w:after="15" w:line="252" w:lineRule="auto"/>
              <w:jc w:val="both"/>
              <w:rPr>
                <w:rFonts w:ascii="Times New Roman" w:hAnsi="Times New Roman" w:eastAsia="Times New Roman" w:cs="Times New Roman"/>
                <w:b w:val="0"/>
                <w:bCs w:val="0"/>
                <w:i w:val="0"/>
                <w:iCs w:val="0"/>
                <w:sz w:val="24"/>
                <w:szCs w:val="24"/>
              </w:rPr>
            </w:pPr>
            <w:r>
              <w:rPr>
                <w:sz w:val="24"/>
                <w:szCs w:val="24"/>
                <w:rtl w:val="0"/>
              </w:rPr>
              <w:t>Các cơ quan nhà nước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8F">
            <w:pPr>
              <w:spacing w:before="15" w:after="15" w:line="252" w:lineRule="auto"/>
              <w:jc w:val="both"/>
              <w:rPr>
                <w:rFonts w:ascii="Times New Roman" w:hAnsi="Times New Roman" w:eastAsia="Times New Roman" w:cs="Times New Roman"/>
                <w:b w:val="0"/>
                <w:bCs w:val="0"/>
                <w:i w:val="0"/>
                <w:iCs w:val="0"/>
                <w:sz w:val="24"/>
                <w:szCs w:val="24"/>
              </w:rPr>
            </w:pPr>
            <w:r>
              <w:rPr>
                <w:sz w:val="24"/>
                <w:szCs w:val="24"/>
                <w:rtl w:val="0"/>
              </w:rPr>
              <w:t>Bộ chủ trì hoàn thành rà soát, đề xuất lộ trình gửi Bộ Công an chậm nhất ngày 01/1/2027.</w:t>
            </w:r>
          </w:p>
        </w:tc>
      </w:tr>
      <w:tr w14:paraId="0FEAA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90">
            <w:pPr>
              <w:spacing w:before="15" w:after="15" w:line="252" w:lineRule="auto"/>
              <w:jc w:val="center"/>
              <w:rPr>
                <w:sz w:val="24"/>
                <w:szCs w:val="24"/>
              </w:rPr>
            </w:pPr>
            <w:r>
              <w:rPr>
                <w:sz w:val="24"/>
                <w:szCs w:val="24"/>
                <w:rtl w:val="0"/>
              </w:rPr>
              <w:t>34</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Phiên đấu giá tài sản công</w:t>
            </w:r>
          </w:p>
          <w:p w14:paraId="0000019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Giao dịch đấu thầu qua Hệ thống mạng đấu thầu quốc gia</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4">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Tư pháp;</w:t>
            </w:r>
          </w:p>
          <w:p w14:paraId="0000019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Cơ quan có tài sản đấu giá</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7">
            <w:pPr>
              <w:spacing w:before="15" w:after="15" w:line="252" w:lineRule="auto"/>
              <w:jc w:val="both"/>
              <w:rPr>
                <w:sz w:val="24"/>
                <w:szCs w:val="24"/>
              </w:rPr>
            </w:pPr>
            <w:r>
              <w:rPr>
                <w:sz w:val="24"/>
                <w:szCs w:val="24"/>
                <w:rtl w:val="0"/>
              </w:rPr>
              <w:t>Bộ chủ trì hoàn thành rà soát, đề xuất lộ trình gửi Bộ Công an chậm nhất ngày 01/1/2027</w:t>
            </w:r>
            <w:r>
              <w:rPr>
                <w:rFonts w:ascii="Times New Roman" w:hAnsi="Times New Roman" w:eastAsia="Times New Roman" w:cs="Times New Roman"/>
                <w:b w:val="0"/>
                <w:bCs w:val="0"/>
                <w:i w:val="0"/>
                <w:iCs w:val="0"/>
                <w:sz w:val="24"/>
                <w:szCs w:val="24"/>
                <w:rtl w:val="0"/>
              </w:rPr>
              <w:t>.</w:t>
            </w:r>
          </w:p>
        </w:tc>
      </w:tr>
      <w:tr w14:paraId="4E06B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98">
            <w:pPr>
              <w:spacing w:before="15" w:after="15" w:line="252" w:lineRule="auto"/>
              <w:jc w:val="center"/>
              <w:rPr>
                <w:sz w:val="24"/>
                <w:szCs w:val="24"/>
              </w:rPr>
            </w:pPr>
            <w:r>
              <w:rPr>
                <w:sz w:val="24"/>
                <w:szCs w:val="24"/>
                <w:rtl w:val="0"/>
              </w:rPr>
              <w:t>35</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Sự kiện, hoạt động phải được cơ quan nhà nước cấp phép</w:t>
            </w:r>
          </w:p>
          <w:p w14:paraId="0000019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Chương trình mục tiêu quốc gia; đề án, chương trình, đề tài, dự án sử dụng ngân sách nhà nước</w:t>
            </w:r>
          </w:p>
          <w:p w14:paraId="0000019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Dự án đầu tư công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D">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quản lý chuyên ngành;</w:t>
            </w:r>
          </w:p>
          <w:p w14:paraId="0000019E">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9F">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A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bên có dữ liệu liên quan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1">
            <w:pPr>
              <w:spacing w:before="15" w:after="15" w:line="252" w:lineRule="auto"/>
              <w:jc w:val="both"/>
              <w:rPr>
                <w:sz w:val="24"/>
                <w:szCs w:val="24"/>
              </w:rPr>
            </w:pPr>
            <w:r>
              <w:rPr>
                <w:sz w:val="24"/>
                <w:szCs w:val="24"/>
                <w:rtl w:val="0"/>
              </w:rPr>
              <w:t>Bộ chủ trì hoàn thành rà soát, đề xuất lộ trình gửi Bộ Công an chậm nhất ngày 01/1/2027.</w:t>
            </w:r>
          </w:p>
        </w:tc>
      </w:tr>
      <w:tr w14:paraId="4EAAC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A2">
            <w:pPr>
              <w:spacing w:before="15" w:after="15" w:line="252" w:lineRule="auto"/>
              <w:jc w:val="center"/>
              <w:rPr>
                <w:sz w:val="24"/>
                <w:szCs w:val="24"/>
              </w:rPr>
            </w:pP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4">
            <w:pPr>
              <w:spacing w:before="15" w:after="15" w:line="252" w:lineRule="auto"/>
              <w:jc w:val="both"/>
              <w:rPr>
                <w:rFonts w:ascii="Times New Roman" w:hAnsi="Times New Roman" w:eastAsia="Times New Roman" w:cs="Times New Roman"/>
                <w:b w:val="0"/>
                <w:bCs w:val="0"/>
                <w:i w:val="0"/>
                <w:iCs w:val="0"/>
                <w:color w:val="FF0000"/>
                <w:sz w:val="24"/>
                <w:szCs w:val="24"/>
                <w:highlight w:val="yellow"/>
              </w:rPr>
            </w:pPr>
            <w:del w:id="117" w:author="Thảo Võ Phương" w:date="2026-08-06T12:40:35Z">
              <w:commentRangeStart w:id="12"/>
              <w:r>
                <w:rPr>
                  <w:color w:val="FF0000"/>
                  <w:sz w:val="24"/>
                  <w:szCs w:val="24"/>
                  <w:highlight w:val="yellow"/>
                  <w:rtl w:val="0"/>
                </w:rPr>
                <w:delText>Hoạt động NCKH, chuyển giao công nghệ và đào tạo</w:delText>
              </w:r>
              <w:commentRangeEnd w:id="12"/>
            </w:del>
            <w:r>
              <w:commentReference w:id="12"/>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5">
            <w:pPr>
              <w:spacing w:before="15" w:after="15" w:line="252" w:lineRule="auto"/>
              <w:jc w:val="both"/>
              <w:rPr>
                <w:b/>
                <w:bCs/>
                <w:sz w:val="24"/>
                <w:szCs w:val="24"/>
                <w:highlight w:val="yellow"/>
              </w:rPr>
            </w:pPr>
            <w:del w:id="118" w:author="Thảo Võ Phương" w:date="2026-08-06T12:40:35Z">
              <w:r>
                <w:rPr>
                  <w:b/>
                  <w:bCs/>
                  <w:sz w:val="24"/>
                  <w:szCs w:val="24"/>
                  <w:highlight w:val="yellow"/>
                  <w:rtl w:val="0"/>
                </w:rPr>
                <w:delText>Bộ Giáo dục và Đào tạo</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6">
            <w:pPr>
              <w:spacing w:before="15" w:after="15" w:line="252" w:lineRule="auto"/>
              <w:jc w:val="both"/>
              <w:rPr>
                <w:del w:id="119" w:author="Thảo Võ Phương" w:date="2026-08-06T12:40:35Z"/>
                <w:sz w:val="24"/>
                <w:szCs w:val="24"/>
                <w:highlight w:val="yellow"/>
              </w:rPr>
            </w:pPr>
            <w:del w:id="120" w:author="Thảo Võ Phương" w:date="2026-08-06T12:40:35Z">
              <w:r>
                <w:rPr>
                  <w:sz w:val="24"/>
                  <w:szCs w:val="24"/>
                  <w:highlight w:val="yellow"/>
                  <w:rtl w:val="0"/>
                </w:rPr>
                <w:delText>Bộ Công an;</w:delText>
              </w:r>
            </w:del>
          </w:p>
          <w:p w14:paraId="000001A7">
            <w:pPr>
              <w:spacing w:before="15" w:after="15" w:line="252" w:lineRule="auto"/>
              <w:jc w:val="both"/>
              <w:rPr>
                <w:sz w:val="24"/>
                <w:szCs w:val="24"/>
                <w:highlight w:val="yellow"/>
              </w:rPr>
            </w:pPr>
            <w:del w:id="121" w:author="Thảo Võ Phương" w:date="2026-08-06T12:40:35Z">
              <w:r>
                <w:rPr>
                  <w:sz w:val="24"/>
                  <w:szCs w:val="24"/>
                  <w:highlight w:val="yellow"/>
                  <w:rtl w:val="0"/>
                </w:rPr>
                <w:delText>Bộ Nội vụ</w:delText>
              </w:r>
            </w:del>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8">
            <w:pPr>
              <w:spacing w:before="15" w:after="15" w:line="252" w:lineRule="auto"/>
              <w:jc w:val="both"/>
              <w:rPr>
                <w:sz w:val="24"/>
                <w:szCs w:val="24"/>
                <w:highlight w:val="yellow"/>
              </w:rPr>
            </w:pPr>
            <w:del w:id="122" w:author="Thảo Võ Phương" w:date="2026-08-06T12:40:35Z">
              <w:r>
                <w:rPr>
                  <w:sz w:val="24"/>
                  <w:szCs w:val="24"/>
                  <w:highlight w:val="yellow"/>
                  <w:rtl w:val="0"/>
                </w:rPr>
                <w:delText>Bộ chủ trì hoàn thành rà soát, đề xuất lộ trình gửi Bộ Công an chậm nhất ngày 01/1/2027.</w:delText>
              </w:r>
            </w:del>
          </w:p>
        </w:tc>
      </w:tr>
      <w:tr w14:paraId="152C5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A9">
            <w:pPr>
              <w:spacing w:before="15" w:after="15" w:line="252" w:lineRule="auto"/>
              <w:jc w:val="center"/>
              <w:rPr>
                <w:sz w:val="24"/>
                <w:szCs w:val="24"/>
              </w:rPr>
            </w:pPr>
            <w:r>
              <w:rPr>
                <w:sz w:val="24"/>
                <w:szCs w:val="24"/>
                <w:rtl w:val="0"/>
              </w:rPr>
              <w:t>36</w:t>
            </w:r>
          </w:p>
        </w:tc>
        <w:tc>
          <w:tcPr>
            <w:vMerge w:val="restart"/>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AA">
            <w:pPr>
              <w:spacing w:before="15" w:after="15" w:line="252" w:lineRule="auto"/>
              <w:jc w:val="center"/>
              <w:rPr>
                <w:sz w:val="24"/>
                <w:szCs w:val="24"/>
              </w:rPr>
            </w:pPr>
            <w:r>
              <w:rPr>
                <w:rFonts w:ascii="Times New Roman" w:hAnsi="Times New Roman" w:eastAsia="Times New Roman" w:cs="Times New Roman"/>
                <w:b/>
                <w:bCs/>
                <w:i w:val="0"/>
                <w:iCs w:val="0"/>
                <w:sz w:val="24"/>
                <w:szCs w:val="24"/>
                <w:rtl w:val="0"/>
              </w:rPr>
              <w:t>NHÓM 5</w:t>
            </w:r>
          </w:p>
          <w:p w14:paraId="000001AB">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Địa điểm và không gian</w:t>
            </w:r>
          </w:p>
          <w:p w14:paraId="000001AC">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khoản 5 Điều 7</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Đối tượng địa lý, đối tượng tự nhiên gắn với nền địa lý quốc gia</w:t>
            </w:r>
          </w:p>
          <w:p w14:paraId="000001A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Biển, đảo, quần đảo, vùng biển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AF">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Nông nghiệp và Môi trường;</w:t>
            </w:r>
          </w:p>
          <w:p w14:paraId="000001B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Các cơ quan đồng bộ dữ liệu</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41163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B3">
            <w:pPr>
              <w:spacing w:before="15" w:after="15" w:line="252" w:lineRule="auto"/>
              <w:jc w:val="center"/>
              <w:rPr>
                <w:sz w:val="24"/>
                <w:szCs w:val="24"/>
              </w:rPr>
            </w:pPr>
            <w:r>
              <w:rPr>
                <w:sz w:val="24"/>
                <w:szCs w:val="24"/>
                <w:rtl w:val="0"/>
              </w:rPr>
              <w:t>37</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Đơn vị hành chính cấp tỉnh, cấp xã và đơn vị hành chính - kinh tế đặc biệt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6">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Nội vụ;</w:t>
            </w:r>
          </w:p>
          <w:p w14:paraId="000001B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Tài chính;</w:t>
            </w:r>
          </w:p>
          <w:p w14:paraId="000001B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63435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BB">
            <w:pPr>
              <w:spacing w:before="15" w:after="15" w:line="252" w:lineRule="auto"/>
              <w:jc w:val="center"/>
              <w:rPr>
                <w:sz w:val="24"/>
                <w:szCs w:val="24"/>
              </w:rPr>
            </w:pPr>
            <w:r>
              <w:rPr>
                <w:sz w:val="24"/>
                <w:szCs w:val="24"/>
                <w:rtl w:val="0"/>
              </w:rPr>
              <w:t>38</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D">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rFonts w:ascii="Times New Roman" w:hAnsi="Times New Roman" w:eastAsia="Times New Roman" w:cs="Times New Roman"/>
                <w:b w:val="0"/>
                <w:bCs w:val="0"/>
                <w:i w:val="0"/>
                <w:iCs w:val="0"/>
                <w:color w:val="FF0000"/>
                <w:sz w:val="24"/>
                <w:szCs w:val="24"/>
                <w:rtl w:val="0"/>
              </w:rPr>
              <w:t>Thửa đất, lô đất, khu đất, vùng đất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E">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BF">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C0">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72422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C2">
            <w:pPr>
              <w:spacing w:before="15" w:after="15" w:line="252" w:lineRule="auto"/>
              <w:jc w:val="center"/>
              <w:rPr>
                <w:sz w:val="24"/>
                <w:szCs w:val="24"/>
              </w:rPr>
            </w:pPr>
            <w:r>
              <w:rPr>
                <w:sz w:val="24"/>
                <w:szCs w:val="24"/>
                <w:rtl w:val="0"/>
              </w:rPr>
              <w:t>39</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4">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rFonts w:ascii="Times New Roman" w:hAnsi="Times New Roman" w:eastAsia="Times New Roman" w:cs="Times New Roman"/>
                <w:b w:val="0"/>
                <w:bCs w:val="0"/>
                <w:i w:val="0"/>
                <w:iCs w:val="0"/>
                <w:color w:val="FF0000"/>
                <w:sz w:val="24"/>
                <w:szCs w:val="24"/>
                <w:rtl w:val="0"/>
              </w:rPr>
              <w:t>Vùng trồng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5">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C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8">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7E247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C9">
            <w:pPr>
              <w:spacing w:before="15" w:after="15" w:line="252" w:lineRule="auto"/>
              <w:jc w:val="center"/>
              <w:rPr>
                <w:sz w:val="24"/>
                <w:szCs w:val="24"/>
              </w:rPr>
            </w:pPr>
            <w:r>
              <w:rPr>
                <w:sz w:val="24"/>
                <w:szCs w:val="24"/>
                <w:rtl w:val="0"/>
              </w:rPr>
              <w:t>40</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B">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rFonts w:ascii="Times New Roman" w:hAnsi="Times New Roman" w:eastAsia="Times New Roman" w:cs="Times New Roman"/>
                <w:b w:val="0"/>
                <w:bCs w:val="0"/>
                <w:i w:val="0"/>
                <w:iCs w:val="0"/>
                <w:color w:val="FF0000"/>
                <w:sz w:val="24"/>
                <w:szCs w:val="24"/>
                <w:rtl w:val="0"/>
              </w:rPr>
              <w:t>Lô rừng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C">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Nông nghiệp và Môi trường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C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CF">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604FB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D0">
            <w:pPr>
              <w:spacing w:before="15" w:after="15" w:line="252" w:lineRule="auto"/>
              <w:jc w:val="center"/>
              <w:rPr>
                <w:sz w:val="24"/>
                <w:szCs w:val="24"/>
              </w:rPr>
            </w:pPr>
            <w:r>
              <w:rPr>
                <w:sz w:val="24"/>
                <w:szCs w:val="24"/>
                <w:rtl w:val="0"/>
              </w:rPr>
              <w:t>41</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2">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Đối tượng địa lý quy hoạch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3">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Tài chính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Nông nghiệp và Môi trường;</w:t>
            </w:r>
          </w:p>
          <w:p w14:paraId="000001D5">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Xây dựng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6">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0FCCD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D7">
            <w:pPr>
              <w:spacing w:before="15" w:after="15" w:line="252" w:lineRule="auto"/>
              <w:jc w:val="center"/>
              <w:rPr>
                <w:sz w:val="24"/>
                <w:szCs w:val="24"/>
              </w:rPr>
            </w:pPr>
            <w:r>
              <w:rPr>
                <w:sz w:val="24"/>
                <w:szCs w:val="24"/>
                <w:rtl w:val="0"/>
              </w:rPr>
              <w:t>42</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Khu đô thị; khu công nghiệp; khu kinh tế</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A">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Xây dựng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B">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Nông nghiệp và Môi trường;</w:t>
            </w:r>
          </w:p>
          <w:p w14:paraId="000001DC">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p w14:paraId="000001DD">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DE">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3A57D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DF">
            <w:pPr>
              <w:spacing w:before="15" w:after="15" w:line="252" w:lineRule="auto"/>
              <w:jc w:val="center"/>
              <w:rPr>
                <w:sz w:val="24"/>
                <w:szCs w:val="24"/>
              </w:rPr>
            </w:pPr>
            <w:r>
              <w:rPr>
                <w:sz w:val="24"/>
                <w:szCs w:val="24"/>
                <w:rtl w:val="0"/>
              </w:rPr>
              <w:t>43</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E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Quỹ đạo vệ tinh đăng ký</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2">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Khoa học và Công nghệ</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3">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Công an</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4">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18694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E5">
            <w:pPr>
              <w:spacing w:before="15" w:after="15" w:line="252" w:lineRule="auto"/>
              <w:jc w:val="center"/>
              <w:rPr>
                <w:sz w:val="24"/>
                <w:szCs w:val="24"/>
              </w:rPr>
            </w:pPr>
            <w:r>
              <w:rPr>
                <w:sz w:val="24"/>
                <w:szCs w:val="24"/>
                <w:rtl w:val="0"/>
              </w:rPr>
              <w:t>44</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E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7">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Địa chỉ số, m</w:t>
            </w:r>
            <w:r>
              <w:rPr>
                <w:sz w:val="24"/>
                <w:szCs w:val="24"/>
                <w:rtl w:val="0"/>
              </w:rPr>
              <w:t>ã bưu chính,</w:t>
            </w:r>
            <w:r>
              <w:rPr>
                <w:rFonts w:ascii="Times New Roman" w:hAnsi="Times New Roman" w:eastAsia="Times New Roman" w:cs="Times New Roman"/>
                <w:b w:val="0"/>
                <w:bCs w:val="0"/>
                <w:i w:val="0"/>
                <w:iCs w:val="0"/>
                <w:sz w:val="24"/>
                <w:szCs w:val="24"/>
                <w:rtl w:val="0"/>
              </w:rPr>
              <w:t xml:space="preserve"> mã địa chỉ hành chính gắn với vị trí địa lý</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8">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 xml:space="preserve">Bộ </w:t>
            </w:r>
            <w:r>
              <w:rPr>
                <w:b/>
                <w:bCs/>
                <w:sz w:val="24"/>
                <w:szCs w:val="24"/>
                <w:rtl w:val="0"/>
              </w:rPr>
              <w:t>Khoa học và Công nghệ</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9">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Ủy ban nhân dân cấp tỉnh</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A">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 xml:space="preserve">Đã và đang thực hiện; hoàn thành rà soát, chuẩn hóa danh tính điện tử đã cấp trước ngày 01/7/2027; đối tượng phát sinh mới </w:t>
            </w:r>
            <w:r>
              <w:rPr>
                <w:sz w:val="24"/>
                <w:szCs w:val="24"/>
                <w:rtl w:val="0"/>
              </w:rPr>
              <w:t>được định danh kể từ ngày Nghị định này có hiệu lực thi hành.</w:t>
            </w:r>
          </w:p>
        </w:tc>
      </w:tr>
      <w:tr w14:paraId="06B66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center"/>
          </w:tcPr>
          <w:p w14:paraId="000001EB">
            <w:pPr>
              <w:spacing w:before="15" w:after="15" w:line="252" w:lineRule="auto"/>
              <w:jc w:val="center"/>
              <w:rPr>
                <w:sz w:val="24"/>
                <w:szCs w:val="24"/>
              </w:rPr>
            </w:pPr>
            <w:r>
              <w:rPr>
                <w:sz w:val="24"/>
                <w:szCs w:val="24"/>
                <w:rtl w:val="0"/>
              </w:rPr>
              <w:t>45</w:t>
            </w:r>
          </w:p>
        </w:tc>
        <w:tc>
          <w:tcPr>
            <w:vMerge w:val="continue"/>
            <w:tcBorders>
              <w:top w:val="single" w:color="000000" w:sz="4" w:space="0"/>
              <w:left w:val="single" w:color="000000" w:sz="4" w:space="0"/>
              <w:bottom w:val="single" w:color="000000" w:sz="4" w:space="0"/>
              <w:right w:val="single" w:color="000000" w:sz="4" w:space="0"/>
            </w:tcBorders>
            <w:shd w:val="clear" w:color="auto" w:fill="F2F2F2"/>
            <w:tcMar>
              <w:top w:w="40" w:type="dxa"/>
              <w:left w:w="70" w:type="dxa"/>
              <w:bottom w:w="40" w:type="dxa"/>
              <w:right w:w="70" w:type="dxa"/>
            </w:tcMar>
            <w:vAlign w:val="center"/>
          </w:tcPr>
          <w:p w14:paraId="000001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sz w:val="24"/>
                <w:szCs w:val="24"/>
              </w:rPr>
            </w:pP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D">
            <w:pPr>
              <w:spacing w:before="15" w:after="15" w:line="252" w:lineRule="auto"/>
              <w:jc w:val="both"/>
              <w:rPr>
                <w:color w:val="FF0000"/>
                <w:sz w:val="24"/>
                <w:szCs w:val="24"/>
              </w:rPr>
            </w:pPr>
            <w:r>
              <w:rPr>
                <w:rFonts w:ascii="Times New Roman" w:hAnsi="Times New Roman" w:eastAsia="Times New Roman" w:cs="Times New Roman"/>
                <w:b w:val="0"/>
                <w:bCs w:val="0"/>
                <w:i w:val="0"/>
                <w:iCs w:val="0"/>
                <w:sz w:val="24"/>
                <w:szCs w:val="24"/>
                <w:rtl w:val="0"/>
              </w:rPr>
              <w:t xml:space="preserve">–  </w:t>
            </w:r>
            <w:r>
              <w:rPr>
                <w:rFonts w:ascii="Times New Roman" w:hAnsi="Times New Roman" w:eastAsia="Times New Roman" w:cs="Times New Roman"/>
                <w:b w:val="0"/>
                <w:bCs w:val="0"/>
                <w:i w:val="0"/>
                <w:iCs w:val="0"/>
                <w:color w:val="FF0000"/>
                <w:sz w:val="24"/>
                <w:szCs w:val="24"/>
                <w:rtl w:val="0"/>
              </w:rPr>
              <w:t>Đất quốc phòng; khu quân sự</w:t>
            </w:r>
          </w:p>
          <w:p w14:paraId="000001EE">
            <w:pPr>
              <w:spacing w:before="15" w:after="15" w:line="252" w:lineRule="auto"/>
              <w:jc w:val="both"/>
              <w:rPr>
                <w:color w:val="FF0000"/>
                <w:sz w:val="24"/>
                <w:szCs w:val="24"/>
              </w:rPr>
            </w:pPr>
            <w:r>
              <w:rPr>
                <w:rFonts w:ascii="Times New Roman" w:hAnsi="Times New Roman" w:eastAsia="Times New Roman" w:cs="Times New Roman"/>
                <w:b w:val="0"/>
                <w:bCs w:val="0"/>
                <w:i w:val="0"/>
                <w:iCs w:val="0"/>
                <w:color w:val="FF0000"/>
                <w:sz w:val="24"/>
                <w:szCs w:val="24"/>
                <w:rtl w:val="0"/>
              </w:rPr>
              <w:t>– Địa hình quân sự thuộc bí mật nhà nước</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EF">
            <w:pPr>
              <w:spacing w:before="15" w:after="15" w:line="252" w:lineRule="auto"/>
              <w:jc w:val="both"/>
              <w:rPr>
                <w:sz w:val="24"/>
                <w:szCs w:val="24"/>
              </w:rPr>
            </w:pPr>
            <w:r>
              <w:rPr>
                <w:rFonts w:ascii="Times New Roman" w:hAnsi="Times New Roman" w:eastAsia="Times New Roman" w:cs="Times New Roman"/>
                <w:b/>
                <w:bCs/>
                <w:i w:val="0"/>
                <w:iCs w:val="0"/>
                <w:sz w:val="24"/>
                <w:szCs w:val="24"/>
                <w:rtl w:val="0"/>
              </w:rPr>
              <w:t>Bộ Quốc phòng</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F0">
            <w:pPr>
              <w:spacing w:before="15" w:after="15" w:line="252" w:lineRule="auto"/>
              <w:jc w:val="center"/>
              <w:rPr>
                <w:sz w:val="24"/>
                <w:szCs w:val="24"/>
              </w:rPr>
            </w:pPr>
            <w:r>
              <w:rPr>
                <w:rFonts w:ascii="Times New Roman" w:hAnsi="Times New Roman" w:eastAsia="Times New Roman" w:cs="Times New Roman"/>
                <w:b w:val="0"/>
                <w:bCs w:val="0"/>
                <w:i w:val="0"/>
                <w:iCs w:val="0"/>
                <w:sz w:val="24"/>
                <w:szCs w:val="24"/>
                <w:rtl w:val="0"/>
              </w:rPr>
              <w:t>-</w:t>
            </w:r>
          </w:p>
        </w:tc>
        <w:tc>
          <w:tcPr>
            <w:tcBorders>
              <w:top w:val="single" w:color="000000" w:sz="4" w:space="0"/>
              <w:left w:val="single" w:color="000000" w:sz="4" w:space="0"/>
              <w:bottom w:val="single" w:color="000000" w:sz="4" w:space="0"/>
              <w:right w:val="single" w:color="000000" w:sz="4" w:space="0"/>
            </w:tcBorders>
            <w:tcMar>
              <w:top w:w="40" w:type="dxa"/>
              <w:left w:w="70" w:type="dxa"/>
              <w:bottom w:w="40" w:type="dxa"/>
              <w:right w:w="70" w:type="dxa"/>
            </w:tcMar>
            <w:vAlign w:val="top"/>
          </w:tcPr>
          <w:p w14:paraId="000001F1">
            <w:pPr>
              <w:spacing w:before="15" w:after="15" w:line="252" w:lineRule="auto"/>
              <w:jc w:val="both"/>
              <w:rPr>
                <w:sz w:val="24"/>
                <w:szCs w:val="24"/>
              </w:rPr>
            </w:pPr>
            <w:r>
              <w:rPr>
                <w:rFonts w:ascii="Times New Roman" w:hAnsi="Times New Roman" w:eastAsia="Times New Roman" w:cs="Times New Roman"/>
                <w:b w:val="0"/>
                <w:bCs w:val="0"/>
                <w:i w:val="0"/>
                <w:iCs w:val="0"/>
                <w:sz w:val="24"/>
                <w:szCs w:val="24"/>
                <w:rtl w:val="0"/>
              </w:rPr>
              <w:t>Bộ Quốc phòng quyết định việc thực hiện định danh, phạm vi và lộ trình cụ thể theo quy định của pháp luật về bảo vệ bí mật nhà nước.</w:t>
            </w:r>
          </w:p>
        </w:tc>
      </w:tr>
    </w:tbl>
    <w:p w14:paraId="000001F2">
      <w:pPr>
        <w:spacing w:before="30" w:after="30" w:line="260" w:lineRule="auto"/>
        <w:jc w:val="both"/>
        <w:rPr>
          <w:sz w:val="24"/>
          <w:szCs w:val="24"/>
        </w:rPr>
      </w:pPr>
    </w:p>
    <w:sectPr>
      <w:footerReference r:id="rId5" w:type="default"/>
      <w:pgSz w:w="16838" w:h="11906" w:orient="landscape"/>
      <w:pgMar w:top="1134" w:right="1134" w:bottom="1134" w:left="1701" w:header="708" w:footer="708" w:gutter="0"/>
      <w:pgNumType w:start="1"/>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Thảo Võ Phương" w:date="2026-08-01T01:33:58Z" w:initials="">
    <w:p w14:paraId="000001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Đề xuất của Bộ GDDT: có mã định danh cho nhà giáo và học sinh  -&gt; Mã giáo viên, HSSV được hiểu là mã nội bộ tự quản lý, không phải mã chuyên ngành để phải cấp thêm mã định danh và yêu cầu map vào ----&gt; đề xuất bỏ</w:t>
      </w:r>
    </w:p>
  </w:comment>
  <w:comment w:id="1" w:author="Thảo Võ Phương" w:date="2026-08-01T01:38:12Z" w:initials="">
    <w:p w14:paraId="000001F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Đề xuất của Bộ NNMT: bổ sung mã định danh hộ nghèo, hộ cận nghèo</w:t>
      </w:r>
    </w:p>
    <w:p w14:paraId="000001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Hộ nghèo, hộ cận nghèo không thuộc đối tượng định danh tại Điều 7, ngoài ra đối tượng này có tính biến động cao -&gt; đề xuất bỏ</w:t>
      </w:r>
    </w:p>
  </w:comment>
  <w:comment w:id="2" w:author="Thảo Võ Phương" w:date="2026-07-31T06:28:31Z" w:initials="">
    <w:p w14:paraId="000002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yêu cầu của NHNN, tuy nhiên tổ chức tín dụng, cũng đã có mã chuyên ngành (mã số doanh nghiệp), như vậy tổ chức tín dụng, đơn vị NHNN, sẽ được định danh như doanh nghiệp và không cần cấp mã định danh mới</w:t>
      </w:r>
    </w:p>
  </w:comment>
  <w:comment w:id="3" w:author="Thảo Võ Phương" w:date="2026-07-31T06:29:03Z" w:initials="">
    <w:p w14:paraId="000001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yêu cầu của Bộ Tài chính, tuy nhiên các công ty này cũng đã có mã số doanh nghiệp, như vậy công ty chứng khoán, công ty quản lý quỹ, công ty đại chúng sẽ được định danh như doanh nghiệp và không cần cấp mã định danh mới</w:t>
      </w:r>
    </w:p>
  </w:comment>
  <w:comment w:id="4" w:author="Thảo Võ Phương" w:date="2026-07-31T06:33:03Z" w:initials="">
    <w:p w14:paraId="000001F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theo yêu cầu của Bộ Tài chính, tuy nhiên nhà đầu tư cá nhân, người hành nghề chứng khoán đã có mã định danh cá nhân -&gt; đề xuất công nhận nhóm này nhưng không cấp mã định danh mới mà sẽ map vào mã định danh cá nhân</w:t>
      </w:r>
    </w:p>
  </w:comment>
  <w:comment w:id="5" w:author="Thảo Võ Phương" w:date="2026-08-06T12:19:11Z" w:initials="">
    <w:p w14:paraId="000001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Đối tượng này hiện Nhà nước không định danh đến từng cá thể, đề xuất bỏ</w:t>
      </w:r>
    </w:p>
  </w:comment>
  <w:comment w:id="6" w:author="Thảo Võ Phương" w:date="2026-07-31T06:33:58Z" w:initials="">
    <w:p w14:paraId="000001F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bổ sung theo yêu cầu của Bộ NNMT, tuy nhiên sản phẩm này không thuộc danh mục khoản 1 Điều 8 -&gt; đề xuất bỏ</w:t>
      </w:r>
    </w:p>
  </w:comment>
  <w:comment w:id="7" w:author="Thảo Võ Phương" w:date="2026-08-06T12:52:42Z" w:initials="">
    <w:p w14:paraId="000001F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Bảo vật quốc gia, di sản tư liệu hiện đang không có mã định danh thống nhất mà được quản lý bằng quyết định riêng -&gt; đề xuất bỏ</w:t>
      </w:r>
    </w:p>
  </w:comment>
  <w:comment w:id="8" w:author="Thảo Võ Phương" w:date="2026-07-31T06:36:34Z" w:initials="">
    <w:p w14:paraId="000001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bổ sung theo yêu cầu của Bộ GDDT, tuy nhiên sản phẩm này không thuộc danh mục khoản 1 Điều 8 -&gt; đề xuất bỏ</w:t>
      </w:r>
    </w:p>
  </w:comment>
  <w:comment w:id="9" w:author="Thảo Võ Phương" w:date="2026-07-31T06:36:47Z" w:initials="">
    <w:p w14:paraId="000001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bổ sung theo yêu cầu của Bộ GDDT, tuy nhiên sản phẩm này không thuộc danh mục khoản 1 Điều 8 -&gt; đề xuất bỏ</w:t>
      </w:r>
    </w:p>
  </w:comment>
  <w:comment w:id="10" w:author="Thảo Võ Phương" w:date="2026-08-01T02:47:57Z" w:initials="">
    <w:p w14:paraId="000001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đây là dạng số của học bạ, văn bằng, chứng chỉ -&gt; bỏ đi do trùng lặp</w:t>
      </w:r>
    </w:p>
  </w:comment>
  <w:comment w:id="11" w:author="Thảo Võ Phương" w:date="2026-08-06T12:38:06Z" w:initials="">
    <w:p w14:paraId="000001F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gộp chung là quyền sở hữu trí tuệ đã được đăng ký</w:t>
      </w:r>
    </w:p>
  </w:comment>
  <w:comment w:id="12" w:author="Thảo Võ Phương" w:date="2026-08-06T08:36:34Z" w:initials="">
    <w:p w14:paraId="000002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Fonts w:ascii="Arial" w:hAnsi="Arial" w:eastAsia="Arial" w:cs="Arial"/>
          <w:b w:val="0"/>
          <w:bCs w:val="0"/>
          <w:i w:val="0"/>
          <w:iCs w:val="0"/>
          <w:smallCaps w:val="0"/>
          <w:strike w:val="0"/>
          <w:color w:val="000000"/>
          <w:sz w:val="22"/>
          <w:szCs w:val="22"/>
          <w:u w:val="none"/>
          <w:shd w:val="clear" w:fill="auto"/>
          <w:vertAlign w:val="baseline"/>
          <w:rtl w:val="0"/>
        </w:rPr>
        <w:t>Nội dung chuyển giao công nghệ thuộc Bộ KHCN cấp phép, đề xuất xem lại vì có thể trùng với các nội dung của Bộ KHCN quản lý, có 1 số hoạt động chuyển giao công nghệ, đào tạo không cần cấp phép thì đề xuất giới hạn lại đối tượng được định danh</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00001FD" w15:done="0"/>
  <w15:commentEx w15:paraId="000001F9" w15:done="0"/>
  <w15:commentEx w15:paraId="00000201" w15:done="0"/>
  <w15:commentEx w15:paraId="000001FF" w15:done="0"/>
  <w15:commentEx w15:paraId="000001F5" w15:done="0"/>
  <w15:commentEx w15:paraId="000001F4" w15:done="0"/>
  <w15:commentEx w15:paraId="000001F6" w15:done="0"/>
  <w15:commentEx w15:paraId="000001F7" w15:done="0"/>
  <w15:commentEx w15:paraId="000001FB" w15:done="0"/>
  <w15:commentEx w15:paraId="000001FA" w15:done="0"/>
  <w15:commentEx w15:paraId="000001FE" w15:done="0"/>
  <w15:commentEx w15:paraId="000001FC" w15:done="0"/>
  <w15:commentEx w15:paraId="0000020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D7EF24A4-D288-4375-B8B8-D32AD35048A4}"/>
  </w:font>
  <w:font w:name="Arial">
    <w:panose1 w:val="020B0604020202020204"/>
    <w:charset w:val="00"/>
    <w:family w:val="swiss"/>
    <w:pitch w:val="default"/>
    <w:sig w:usb0="E0002EFF" w:usb1="C000785B" w:usb2="00000009" w:usb3="00000000" w:csb0="400001FF" w:csb1="FFFF0000"/>
    <w:embedRegular r:id="rId2" w:fontKey="{0B728543-A7A0-41A6-8D8B-C77E604B8BAF}"/>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6D43C3FC-F2CA-4FEC-979A-733EE34A0FC5}"/>
  </w:font>
  <w:font w:name="Wingdings">
    <w:panose1 w:val="05000000000000000000"/>
    <w:charset w:val="02"/>
    <w:family w:val="auto"/>
    <w:pitch w:val="default"/>
    <w:sig w:usb0="00000000" w:usb1="00000000" w:usb2="00000000" w:usb3="00000000" w:csb0="80000000" w:csb1="00000000"/>
    <w:embedRegular r:id="rId4" w:fontKey="{A09D6F63-C4B6-4C73-849C-5E7F9D84A3C5}"/>
  </w:font>
  <w:font w:name="Calibri">
    <w:panose1 w:val="020F0502020204030204"/>
    <w:charset w:val="00"/>
    <w:family w:val="swiss"/>
    <w:pitch w:val="default"/>
    <w:sig w:usb0="E4002EFF" w:usb1="C200247B" w:usb2="00000009" w:usb3="00000000" w:csb0="200001FF" w:csb1="00000000"/>
    <w:embedRegular r:id="rId5" w:fontKey="{F5DD109D-2C37-4885-9A93-4544200A7CB1}"/>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embedRegular r:id="rId6" w:fontKey="{8246F962-4E1D-4712-959D-CD6C043D7F97}"/>
  </w:font>
  <w:font w:name="Cambria">
    <w:panose1 w:val="02040503050406030204"/>
    <w:charset w:val="00"/>
    <w:family w:val="auto"/>
    <w:pitch w:val="default"/>
    <w:sig w:usb0="E00006FF" w:usb1="420024FF" w:usb2="02000000" w:usb3="00000000" w:csb0="2000019F" w:csb1="00000000"/>
    <w:embedRegular r:id="rId7" w:fontKey="{EDA26910-A74A-4393-9CBC-7B02403D3ACF}"/>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F3">
    <w:pPr>
      <w:jc w:val="center"/>
    </w:pPr>
    <w:r>
      <w:fldChar w:fldCharType="begin"/>
    </w:r>
    <w:r>
      <w:instrText xml:space="preserve">PAGE</w:instrText>
    </w:r>
    <w:r>
      <w:fldChar w:fldCharType="separate"/>
    </w:r>
    <w:r>
      <w:fldChar w:fldCharType="end"/>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hảo Võ Phương">
    <w15:presenceInfo w15:providerId="None" w15:userId="Thảo Võ Phươ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documentProtection w:enforcement="0"/>
  <w:defaultTabStop w:val="720"/>
  <w:compat>
    <w:compatSetting w:name="compatibilityMode" w:uri="http://schemas.microsoft.com/office/word" w:val="15"/>
  </w:compat>
  <w:rsids>
    <w:rsidRoot w:val="00000000"/>
    <w:rsid w:val="7F8D3F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6"/>
      <w:szCs w:val="26"/>
    </w:rPr>
  </w:style>
  <w:style w:type="paragraph" w:styleId="2">
    <w:name w:val="heading 1"/>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color w:val="2E74B5"/>
      <w:sz w:val="32"/>
      <w:szCs w:val="32"/>
      <w:u w:val="none"/>
      <w:shd w:val="clear" w:fill="auto"/>
      <w:vertAlign w:val="baseline"/>
    </w:rPr>
  </w:style>
  <w:style w:type="paragraph" w:styleId="3">
    <w:name w:val="heading 2"/>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color w:val="2E74B5"/>
      <w:sz w:val="26"/>
      <w:szCs w:val="26"/>
      <w:u w:val="none"/>
      <w:shd w:val="clear" w:fill="auto"/>
      <w:vertAlign w:val="baseline"/>
    </w:rPr>
  </w:style>
  <w:style w:type="paragraph" w:styleId="4">
    <w:name w:val="heading 3"/>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color w:val="1F4D78"/>
      <w:sz w:val="24"/>
      <w:szCs w:val="24"/>
      <w:u w:val="none"/>
      <w:shd w:val="clear" w:fill="auto"/>
      <w:vertAlign w:val="baseline"/>
    </w:rPr>
  </w:style>
  <w:style w:type="paragraph" w:styleId="5">
    <w:name w:val="heading 4"/>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i/>
      <w:iCs/>
      <w:color w:val="2E74B5"/>
      <w:sz w:val="26"/>
      <w:szCs w:val="26"/>
      <w:u w:val="none"/>
      <w:shd w:val="clear" w:fill="auto"/>
      <w:vertAlign w:val="baseline"/>
    </w:rPr>
  </w:style>
  <w:style w:type="paragraph" w:styleId="6">
    <w:name w:val="heading 5"/>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color w:val="2E74B5"/>
      <w:sz w:val="26"/>
      <w:szCs w:val="26"/>
      <w:u w:val="none"/>
      <w:shd w:val="clear" w:fill="auto"/>
      <w:vertAlign w:val="baseline"/>
    </w:rPr>
  </w:style>
  <w:style w:type="paragraph" w:styleId="7">
    <w:name w:val="heading 6"/>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color w:val="1F4D78"/>
      <w:sz w:val="26"/>
      <w:szCs w:val="26"/>
      <w:u w:val="none"/>
      <w:shd w:val="clear" w:fill="auto"/>
      <w:vertAlign w:val="baseline"/>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paragraph" w:styleId="11">
    <w:name w:val="Title"/>
    <w:basedOn w:val="1"/>
    <w:next w:val="1"/>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Times New Roman" w:hAnsi="Times New Roman" w:eastAsia="Times New Roman" w:cs="Times New Roman"/>
      <w:color w:val="000000"/>
      <w:sz w:val="56"/>
      <w:szCs w:val="56"/>
      <w:u w:val="none"/>
      <w:shd w:val="clear" w:fill="auto"/>
      <w:vertAlign w:val="baseline"/>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tblPr>
      <w:tblCellMar>
        <w:top w:w="0" w:type="dxa"/>
        <w:left w:w="115" w:type="dxa"/>
        <w:bottom w:w="0" w:type="dxa"/>
        <w:right w:w="115" w:type="dxa"/>
      </w:tblCellMar>
    </w:tbl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3906</Words>
  <Characters>13359</Characters>
  <TotalTime>1</TotalTime>
  <ScaleCrop>false</ScaleCrop>
  <LinksUpToDate>false</LinksUpToDate>
  <CharactersWithSpaces>16967</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2026-08-19T04:00:45Z</dcterms:created>
  <dc:creator>nhung</dc:creator>
  <cp:lastModifiedBy>Nguyen Hong Nhung</cp:lastModifiedBy>
  <dcterms:modified xsi:type="dcterms:W3CDTF">2026-08-19T04:01:56Z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1033-12.1.0.28032</vt:lpwstr>
  </property>
  <property fmtid="{D5CDD505-2E9C-101B-9397-08002B2CF9AE}" pid="4" name="ICV">
    <vt:lpwstr>62B65C517BCD4D8B9EA61070572D078E_12</vt:lpwstr>
  </property>
</Properties>
</file>